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F309" w14:textId="77777777" w:rsidR="00D27583" w:rsidRDefault="00D27583" w:rsidP="009E72DA">
      <w:pPr>
        <w:jc w:val="center"/>
      </w:pPr>
    </w:p>
    <w:p w14:paraId="0F842E32" w14:textId="77777777" w:rsidR="00812D16" w:rsidRPr="00761EB7" w:rsidRDefault="00812D16" w:rsidP="009E72DA">
      <w:pPr>
        <w:jc w:val="center"/>
      </w:pPr>
    </w:p>
    <w:p w14:paraId="08E54A2A" w14:textId="77777777" w:rsidR="005356F9" w:rsidRPr="00761EB7" w:rsidRDefault="005356F9" w:rsidP="009E72DA">
      <w:pPr>
        <w:jc w:val="center"/>
      </w:pPr>
    </w:p>
    <w:p w14:paraId="5F5AD019" w14:textId="77777777" w:rsidR="005356F9" w:rsidRPr="00761EB7" w:rsidRDefault="005356F9" w:rsidP="009E72DA">
      <w:pPr>
        <w:jc w:val="center"/>
      </w:pPr>
    </w:p>
    <w:p w14:paraId="39EE3AAE" w14:textId="77777777" w:rsidR="005356F9" w:rsidRPr="00761EB7" w:rsidRDefault="005356F9" w:rsidP="009E72DA">
      <w:pPr>
        <w:jc w:val="center"/>
      </w:pPr>
    </w:p>
    <w:p w14:paraId="034DF8C3" w14:textId="77777777" w:rsidR="005356F9" w:rsidRPr="00761EB7" w:rsidRDefault="005356F9" w:rsidP="009E72DA">
      <w:pPr>
        <w:jc w:val="center"/>
      </w:pPr>
    </w:p>
    <w:p w14:paraId="614CF242" w14:textId="77777777" w:rsidR="005356F9" w:rsidRPr="00761EB7" w:rsidRDefault="005356F9" w:rsidP="009E72DA">
      <w:pPr>
        <w:jc w:val="center"/>
      </w:pPr>
    </w:p>
    <w:p w14:paraId="01337686" w14:textId="77777777" w:rsidR="00812D16" w:rsidRPr="00761EB7" w:rsidRDefault="00812D16" w:rsidP="009E72DA">
      <w:pPr>
        <w:jc w:val="center"/>
      </w:pPr>
    </w:p>
    <w:p w14:paraId="2E56A076" w14:textId="77777777" w:rsidR="00812D16" w:rsidRPr="00761EB7" w:rsidRDefault="00812D16" w:rsidP="009E72DA">
      <w:pPr>
        <w:jc w:val="center"/>
      </w:pPr>
    </w:p>
    <w:p w14:paraId="4C56A808" w14:textId="77777777" w:rsidR="00812D16" w:rsidRPr="00761EB7" w:rsidRDefault="00812D16" w:rsidP="009E72DA">
      <w:pPr>
        <w:jc w:val="center"/>
      </w:pPr>
    </w:p>
    <w:p w14:paraId="33792618" w14:textId="77777777" w:rsidR="00812D16" w:rsidRPr="00761EB7" w:rsidRDefault="00812D16" w:rsidP="009E72DA">
      <w:pPr>
        <w:jc w:val="center"/>
      </w:pPr>
    </w:p>
    <w:p w14:paraId="49B72728" w14:textId="77777777" w:rsidR="00812D16" w:rsidRPr="00761EB7" w:rsidRDefault="00812D16" w:rsidP="009E72DA">
      <w:pPr>
        <w:jc w:val="center"/>
      </w:pPr>
    </w:p>
    <w:p w14:paraId="12660B77" w14:textId="77777777" w:rsidR="00812D16" w:rsidRPr="00761EB7" w:rsidRDefault="00812D16" w:rsidP="009E72DA">
      <w:pPr>
        <w:jc w:val="center"/>
      </w:pPr>
    </w:p>
    <w:p w14:paraId="6FD29737" w14:textId="77777777" w:rsidR="00812D16" w:rsidRPr="00761EB7" w:rsidRDefault="00812D16" w:rsidP="009E72DA">
      <w:pPr>
        <w:jc w:val="center"/>
      </w:pPr>
    </w:p>
    <w:p w14:paraId="7D0001A7" w14:textId="77777777" w:rsidR="00812D16" w:rsidRPr="00761EB7" w:rsidRDefault="00812D16" w:rsidP="009E72DA">
      <w:pPr>
        <w:jc w:val="center"/>
      </w:pPr>
    </w:p>
    <w:p w14:paraId="136EF546" w14:textId="77777777" w:rsidR="00666055" w:rsidRDefault="00666055" w:rsidP="00204AAB">
      <w:pPr>
        <w:spacing w:line="240" w:lineRule="auto"/>
        <w:jc w:val="center"/>
        <w:outlineLvl w:val="0"/>
        <w:rPr>
          <w:b/>
          <w:szCs w:val="22"/>
        </w:rPr>
      </w:pPr>
    </w:p>
    <w:p w14:paraId="5DFA4916" w14:textId="77777777" w:rsidR="00666055" w:rsidRDefault="00666055" w:rsidP="00204AAB">
      <w:pPr>
        <w:spacing w:line="240" w:lineRule="auto"/>
        <w:jc w:val="center"/>
        <w:outlineLvl w:val="0"/>
        <w:rPr>
          <w:b/>
          <w:szCs w:val="22"/>
        </w:rPr>
      </w:pPr>
    </w:p>
    <w:p w14:paraId="60D61DAF" w14:textId="77777777" w:rsidR="00666055" w:rsidRDefault="00666055" w:rsidP="00204AAB">
      <w:pPr>
        <w:spacing w:line="240" w:lineRule="auto"/>
        <w:jc w:val="center"/>
        <w:outlineLvl w:val="0"/>
        <w:rPr>
          <w:b/>
          <w:szCs w:val="22"/>
        </w:rPr>
      </w:pPr>
    </w:p>
    <w:p w14:paraId="0538CE14" w14:textId="77777777" w:rsidR="00666055" w:rsidRDefault="00666055" w:rsidP="00204AAB">
      <w:pPr>
        <w:spacing w:line="240" w:lineRule="auto"/>
        <w:jc w:val="center"/>
        <w:outlineLvl w:val="0"/>
        <w:rPr>
          <w:b/>
          <w:szCs w:val="22"/>
        </w:rPr>
      </w:pPr>
    </w:p>
    <w:p w14:paraId="7FADF60E" w14:textId="77777777" w:rsidR="00666055" w:rsidRDefault="00666055" w:rsidP="00204AAB">
      <w:pPr>
        <w:spacing w:line="240" w:lineRule="auto"/>
        <w:jc w:val="center"/>
        <w:outlineLvl w:val="0"/>
        <w:rPr>
          <w:b/>
          <w:szCs w:val="22"/>
        </w:rPr>
      </w:pPr>
    </w:p>
    <w:p w14:paraId="643C321D" w14:textId="77777777" w:rsidR="00666055" w:rsidRDefault="00666055" w:rsidP="00204AAB">
      <w:pPr>
        <w:spacing w:line="240" w:lineRule="auto"/>
        <w:jc w:val="center"/>
        <w:outlineLvl w:val="0"/>
        <w:rPr>
          <w:b/>
          <w:szCs w:val="22"/>
        </w:rPr>
      </w:pPr>
    </w:p>
    <w:p w14:paraId="711BB339" w14:textId="77777777" w:rsidR="00666055" w:rsidRDefault="00666055" w:rsidP="00204AAB">
      <w:pPr>
        <w:spacing w:line="240" w:lineRule="auto"/>
        <w:jc w:val="center"/>
        <w:outlineLvl w:val="0"/>
        <w:rPr>
          <w:b/>
          <w:szCs w:val="22"/>
        </w:rPr>
      </w:pPr>
    </w:p>
    <w:p w14:paraId="72F82E4E" w14:textId="77777777" w:rsidR="00666055" w:rsidRDefault="00666055" w:rsidP="00204AAB">
      <w:pPr>
        <w:spacing w:line="240" w:lineRule="auto"/>
        <w:jc w:val="center"/>
        <w:outlineLvl w:val="0"/>
        <w:rPr>
          <w:b/>
          <w:szCs w:val="22"/>
        </w:rPr>
      </w:pPr>
    </w:p>
    <w:p w14:paraId="7812137C" w14:textId="77777777" w:rsidR="00735216" w:rsidRPr="00761EB7" w:rsidRDefault="00735216" w:rsidP="00735216">
      <w:pPr>
        <w:spacing w:line="240" w:lineRule="auto"/>
        <w:jc w:val="center"/>
        <w:outlineLvl w:val="0"/>
        <w:rPr>
          <w:szCs w:val="22"/>
        </w:rPr>
      </w:pPr>
      <w:r>
        <w:rPr>
          <w:b/>
        </w:rPr>
        <w:t>I PRIEDAS</w:t>
      </w:r>
    </w:p>
    <w:p w14:paraId="0036040F" w14:textId="77777777" w:rsidR="00812D16" w:rsidRPr="00761EB7" w:rsidRDefault="00812D16" w:rsidP="00981659">
      <w:pPr>
        <w:jc w:val="center"/>
      </w:pPr>
    </w:p>
    <w:p w14:paraId="0C70541E" w14:textId="49F685FA" w:rsidR="0087088C" w:rsidRPr="00761EB7" w:rsidRDefault="00812D16" w:rsidP="006E05CB">
      <w:pPr>
        <w:pStyle w:val="Heading1"/>
        <w:jc w:val="center"/>
        <w:rPr>
          <w:szCs w:val="22"/>
        </w:rPr>
      </w:pPr>
      <w:r>
        <w:t>PREPARATO CHARAKTERISTIKŲ SANTRAUKA</w:t>
      </w:r>
    </w:p>
    <w:p w14:paraId="2D35574D" w14:textId="7FC98FEA" w:rsidR="00033D26" w:rsidRPr="00743D4B" w:rsidRDefault="00812D16" w:rsidP="00204AAB">
      <w:pPr>
        <w:spacing w:line="240" w:lineRule="auto"/>
        <w:rPr>
          <w:szCs w:val="22"/>
        </w:rPr>
      </w:pPr>
      <w:r>
        <w:br w:type="page"/>
      </w:r>
      <w:r>
        <w:rPr>
          <w:noProof/>
        </w:rPr>
        <w:lastRenderedPageBreak/>
        <w:drawing>
          <wp:inline distT="0" distB="0" distL="0" distR="0" wp14:anchorId="4CFD9AC9" wp14:editId="674E3A0F">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7262EED9" w14:textId="77777777" w:rsidR="00033D26" w:rsidRPr="00743D4B" w:rsidRDefault="00033D26" w:rsidP="00204AAB">
      <w:pPr>
        <w:spacing w:line="240" w:lineRule="auto"/>
        <w:rPr>
          <w:szCs w:val="22"/>
        </w:rPr>
      </w:pPr>
    </w:p>
    <w:p w14:paraId="5871FEC8" w14:textId="77777777" w:rsidR="00033D26" w:rsidRPr="00743D4B" w:rsidRDefault="00033D26" w:rsidP="00204AAB">
      <w:pPr>
        <w:spacing w:line="240" w:lineRule="auto"/>
        <w:rPr>
          <w:szCs w:val="22"/>
        </w:rPr>
      </w:pPr>
    </w:p>
    <w:p w14:paraId="2848138D" w14:textId="77777777" w:rsidR="00812D16" w:rsidRPr="00743D4B" w:rsidRDefault="00812D16" w:rsidP="003D757A">
      <w:pPr>
        <w:suppressAutoHyphens/>
        <w:spacing w:line="240" w:lineRule="auto"/>
        <w:ind w:left="562" w:hanging="562"/>
        <w:rPr>
          <w:szCs w:val="22"/>
        </w:rPr>
      </w:pPr>
      <w:r>
        <w:rPr>
          <w:b/>
        </w:rPr>
        <w:t>1.</w:t>
      </w:r>
      <w:r>
        <w:rPr>
          <w:b/>
        </w:rPr>
        <w:tab/>
        <w:t>VAISTINIO PREPARATO PAVADINIMAS</w:t>
      </w:r>
    </w:p>
    <w:p w14:paraId="3DB940C6" w14:textId="77777777" w:rsidR="00812D16" w:rsidRPr="00743D4B" w:rsidRDefault="00812D16" w:rsidP="00204AAB">
      <w:pPr>
        <w:spacing w:line="240" w:lineRule="auto"/>
        <w:rPr>
          <w:szCs w:val="22"/>
        </w:rPr>
      </w:pPr>
    </w:p>
    <w:p w14:paraId="5208BEBC" w14:textId="77777777" w:rsidR="009C3878" w:rsidRPr="00743D4B" w:rsidRDefault="009C3878" w:rsidP="009C3878">
      <w:pPr>
        <w:widowControl w:val="0"/>
        <w:spacing w:line="240" w:lineRule="auto"/>
      </w:pPr>
      <w:r>
        <w:t>ELREXFIO 40 mg/ml injekcinis tirpalas</w:t>
      </w:r>
    </w:p>
    <w:p w14:paraId="348A1667" w14:textId="77777777" w:rsidR="009C3878" w:rsidRDefault="009C3878" w:rsidP="009C3878">
      <w:pPr>
        <w:spacing w:line="240" w:lineRule="auto"/>
        <w:rPr>
          <w:szCs w:val="22"/>
        </w:rPr>
      </w:pPr>
    </w:p>
    <w:p w14:paraId="308A3AAC" w14:textId="77777777" w:rsidR="009C3878" w:rsidRPr="00743D4B" w:rsidRDefault="009C3878" w:rsidP="009C3878">
      <w:pPr>
        <w:spacing w:line="240" w:lineRule="auto"/>
        <w:rPr>
          <w:szCs w:val="22"/>
        </w:rPr>
      </w:pPr>
    </w:p>
    <w:p w14:paraId="41F99660" w14:textId="77777777" w:rsidR="009C3878" w:rsidRPr="0075731F" w:rsidRDefault="009C3878" w:rsidP="009C3878">
      <w:pPr>
        <w:suppressAutoHyphens/>
        <w:spacing w:line="240" w:lineRule="auto"/>
        <w:ind w:left="567" w:hanging="567"/>
        <w:rPr>
          <w:szCs w:val="22"/>
        </w:rPr>
      </w:pPr>
      <w:r>
        <w:rPr>
          <w:b/>
        </w:rPr>
        <w:t>2.</w:t>
      </w:r>
      <w:r>
        <w:rPr>
          <w:b/>
        </w:rPr>
        <w:tab/>
        <w:t>KOKYBINĖ IR KIEKYBINĖ SUDĖTIS</w:t>
      </w:r>
    </w:p>
    <w:p w14:paraId="1F0ABC11" w14:textId="77777777" w:rsidR="009C3878" w:rsidRPr="0075731F" w:rsidRDefault="009C3878" w:rsidP="009C3878">
      <w:pPr>
        <w:widowControl w:val="0"/>
        <w:spacing w:line="240" w:lineRule="auto"/>
        <w:contextualSpacing/>
        <w:rPr>
          <w:szCs w:val="22"/>
        </w:rPr>
      </w:pPr>
    </w:p>
    <w:p w14:paraId="79DD8DD2" w14:textId="77777777" w:rsidR="009C3878" w:rsidRPr="0075731F" w:rsidRDefault="009C3878" w:rsidP="009C3878">
      <w:pPr>
        <w:widowControl w:val="0"/>
        <w:spacing w:line="240" w:lineRule="auto"/>
        <w:contextualSpacing/>
        <w:rPr>
          <w:rStyle w:val="Instructions"/>
          <w:i w:val="0"/>
          <w:color w:val="auto"/>
          <w:szCs w:val="22"/>
          <w:u w:val="single"/>
        </w:rPr>
      </w:pPr>
      <w:r>
        <w:rPr>
          <w:u w:val="single"/>
        </w:rPr>
        <w:t>ELREXFIO 40 mg/ml injekcinis tirpalas</w:t>
      </w:r>
    </w:p>
    <w:p w14:paraId="1D36FB28" w14:textId="77777777" w:rsidR="000A4558" w:rsidRDefault="000A4558" w:rsidP="009C3878">
      <w:pPr>
        <w:pStyle w:val="Paragraph"/>
        <w:spacing w:after="0"/>
        <w:contextualSpacing/>
        <w:rPr>
          <w:rStyle w:val="Instructions"/>
          <w:i w:val="0"/>
          <w:color w:val="auto"/>
          <w:sz w:val="22"/>
        </w:rPr>
      </w:pPr>
    </w:p>
    <w:p w14:paraId="4396B397" w14:textId="0C543C46" w:rsidR="009C3878" w:rsidRPr="0075731F" w:rsidRDefault="00274261" w:rsidP="009C3878">
      <w:pPr>
        <w:pStyle w:val="Paragraph"/>
        <w:spacing w:after="0"/>
        <w:contextualSpacing/>
        <w:rPr>
          <w:rStyle w:val="Instructions"/>
          <w:i w:val="0"/>
          <w:color w:val="auto"/>
          <w:sz w:val="22"/>
          <w:szCs w:val="22"/>
        </w:rPr>
      </w:pPr>
      <w:r>
        <w:rPr>
          <w:rStyle w:val="Instructions"/>
          <w:i w:val="0"/>
          <w:color w:val="auto"/>
          <w:sz w:val="22"/>
        </w:rPr>
        <w:t xml:space="preserve">Viename 1,1 ml flakone yra 44 mg elranatamabo </w:t>
      </w:r>
      <w:r w:rsidR="006C119D" w:rsidRPr="00D56232">
        <w:rPr>
          <w:rStyle w:val="Instructions"/>
          <w:iCs w:val="0"/>
          <w:color w:val="auto"/>
          <w:sz w:val="22"/>
        </w:rPr>
        <w:t>(elranatamabum)</w:t>
      </w:r>
      <w:r w:rsidR="006C119D" w:rsidRPr="006C119D">
        <w:rPr>
          <w:rStyle w:val="Instructions"/>
          <w:i w:val="0"/>
          <w:color w:val="auto"/>
          <w:sz w:val="22"/>
        </w:rPr>
        <w:t xml:space="preserve"> </w:t>
      </w:r>
      <w:r>
        <w:rPr>
          <w:rStyle w:val="Instructions"/>
          <w:i w:val="0"/>
          <w:color w:val="auto"/>
          <w:sz w:val="22"/>
        </w:rPr>
        <w:t>(40 mg/ml).</w:t>
      </w:r>
    </w:p>
    <w:p w14:paraId="777C2C8B" w14:textId="77777777" w:rsidR="000A4558" w:rsidRDefault="000A4558" w:rsidP="009C3878">
      <w:pPr>
        <w:pStyle w:val="Paragraph"/>
        <w:spacing w:after="0"/>
        <w:rPr>
          <w:rStyle w:val="Instructions"/>
          <w:i w:val="0"/>
          <w:color w:val="auto"/>
          <w:sz w:val="22"/>
        </w:rPr>
      </w:pPr>
    </w:p>
    <w:p w14:paraId="3AEB8951" w14:textId="1AF9DAE2" w:rsidR="000A4558" w:rsidRPr="00D24E7A" w:rsidRDefault="000A4558" w:rsidP="009C3878">
      <w:pPr>
        <w:pStyle w:val="Paragraph"/>
        <w:spacing w:after="0"/>
        <w:rPr>
          <w:sz w:val="22"/>
          <w:szCs w:val="22"/>
          <w:u w:val="single"/>
        </w:rPr>
      </w:pPr>
      <w:r w:rsidRPr="00D24E7A">
        <w:rPr>
          <w:sz w:val="22"/>
          <w:szCs w:val="22"/>
          <w:u w:val="single"/>
        </w:rPr>
        <w:t>ELREXFIO 40 mg/ml injekcinis tirpalas</w:t>
      </w:r>
    </w:p>
    <w:p w14:paraId="148081ED" w14:textId="77777777" w:rsidR="000A4558" w:rsidRDefault="000A4558" w:rsidP="009C3878">
      <w:pPr>
        <w:pStyle w:val="Paragraph"/>
        <w:spacing w:after="0"/>
        <w:rPr>
          <w:rStyle w:val="Instructions"/>
          <w:i w:val="0"/>
          <w:color w:val="auto"/>
          <w:sz w:val="22"/>
        </w:rPr>
      </w:pPr>
    </w:p>
    <w:p w14:paraId="07747CE7" w14:textId="088D303D" w:rsidR="009C3878" w:rsidRPr="0075731F" w:rsidRDefault="00274261" w:rsidP="009C3878">
      <w:pPr>
        <w:pStyle w:val="Paragraph"/>
        <w:spacing w:after="0"/>
        <w:rPr>
          <w:rStyle w:val="Instructions"/>
          <w:color w:val="auto"/>
          <w:sz w:val="22"/>
          <w:szCs w:val="22"/>
        </w:rPr>
      </w:pPr>
      <w:r>
        <w:rPr>
          <w:rStyle w:val="Instructions"/>
          <w:i w:val="0"/>
          <w:color w:val="auto"/>
          <w:sz w:val="22"/>
        </w:rPr>
        <w:t>Viename 1,9 ml flakone yra 76 mg elranatamabo</w:t>
      </w:r>
      <w:r w:rsidR="006C119D">
        <w:rPr>
          <w:rStyle w:val="Instructions"/>
          <w:i w:val="0"/>
          <w:color w:val="auto"/>
          <w:sz w:val="22"/>
        </w:rPr>
        <w:t xml:space="preserve"> </w:t>
      </w:r>
      <w:r w:rsidR="006C119D" w:rsidRPr="00920D04">
        <w:rPr>
          <w:rStyle w:val="Instructions"/>
          <w:i w:val="0"/>
          <w:color w:val="auto"/>
          <w:sz w:val="22"/>
        </w:rPr>
        <w:t>(</w:t>
      </w:r>
      <w:r w:rsidR="006C119D" w:rsidRPr="00920D04">
        <w:rPr>
          <w:rStyle w:val="Instructions"/>
          <w:iCs w:val="0"/>
          <w:color w:val="auto"/>
          <w:sz w:val="22"/>
        </w:rPr>
        <w:t>elranatamabum</w:t>
      </w:r>
      <w:r w:rsidR="006C119D" w:rsidRPr="00920D04">
        <w:rPr>
          <w:rStyle w:val="Instructions"/>
          <w:i w:val="0"/>
          <w:color w:val="auto"/>
          <w:sz w:val="22"/>
        </w:rPr>
        <w:t>)</w:t>
      </w:r>
      <w:r>
        <w:rPr>
          <w:rStyle w:val="Instructions"/>
          <w:i w:val="0"/>
          <w:color w:val="auto"/>
          <w:sz w:val="22"/>
        </w:rPr>
        <w:t xml:space="preserve"> (40 mg/ml).</w:t>
      </w:r>
    </w:p>
    <w:p w14:paraId="4FECB6C8" w14:textId="77777777" w:rsidR="00A70BB2" w:rsidRPr="0075731F" w:rsidRDefault="00A70BB2" w:rsidP="002564E9">
      <w:pPr>
        <w:spacing w:line="240" w:lineRule="auto"/>
        <w:rPr>
          <w:szCs w:val="22"/>
        </w:rPr>
      </w:pPr>
    </w:p>
    <w:p w14:paraId="09EAB96C" w14:textId="51DD3EE1" w:rsidR="006F440A" w:rsidRPr="0075731F" w:rsidRDefault="00A64CF9" w:rsidP="006F440A">
      <w:pPr>
        <w:rPr>
          <w:szCs w:val="22"/>
        </w:rPr>
      </w:pPr>
      <w:r>
        <w:t xml:space="preserve">Elranatamabas yra IgG2 kapa bispecifinis antikūnas, išgautas iš dviejų monokloninių antikūnų (mAk). Elranatamabas gaminamas naudojant dvi rekombinantines kininio žiurkėnuko kiaušidžių (angl. </w:t>
      </w:r>
      <w:r>
        <w:rPr>
          <w:i/>
          <w:iCs/>
        </w:rPr>
        <w:t xml:space="preserve">Chinese </w:t>
      </w:r>
      <w:r w:rsidR="000A4558">
        <w:rPr>
          <w:i/>
          <w:iCs/>
        </w:rPr>
        <w:t>h</w:t>
      </w:r>
      <w:r>
        <w:rPr>
          <w:i/>
          <w:iCs/>
        </w:rPr>
        <w:t xml:space="preserve">amster </w:t>
      </w:r>
      <w:r w:rsidR="000A4558">
        <w:rPr>
          <w:i/>
          <w:iCs/>
        </w:rPr>
        <w:t>o</w:t>
      </w:r>
      <w:r>
        <w:rPr>
          <w:i/>
          <w:iCs/>
        </w:rPr>
        <w:t>vary</w:t>
      </w:r>
      <w:r>
        <w:t>, CHO) ląstelių linijas.</w:t>
      </w:r>
    </w:p>
    <w:p w14:paraId="708E4629" w14:textId="77777777" w:rsidR="00644BB2" w:rsidRPr="00392B35" w:rsidRDefault="00644BB2" w:rsidP="00644BB2">
      <w:pPr>
        <w:pStyle w:val="Paragraph"/>
        <w:spacing w:after="0"/>
        <w:rPr>
          <w:sz w:val="22"/>
          <w:szCs w:val="22"/>
        </w:rPr>
      </w:pPr>
    </w:p>
    <w:p w14:paraId="1D268E27" w14:textId="77777777" w:rsidR="00644BB2" w:rsidRPr="0075731F" w:rsidRDefault="00644BB2" w:rsidP="00644BB2">
      <w:pPr>
        <w:pStyle w:val="Paragraph"/>
        <w:spacing w:after="0"/>
        <w:rPr>
          <w:rStyle w:val="Instructions"/>
          <w:i w:val="0"/>
          <w:color w:val="auto"/>
          <w:sz w:val="22"/>
          <w:szCs w:val="22"/>
        </w:rPr>
      </w:pPr>
      <w:r>
        <w:rPr>
          <w:sz w:val="22"/>
        </w:rPr>
        <w:t>Visos pagalbinės medžiagos išvardytos 6.1 skyriuje.</w:t>
      </w:r>
    </w:p>
    <w:p w14:paraId="7A778AB6" w14:textId="77777777" w:rsidR="00DD10B4" w:rsidRPr="00392B35" w:rsidRDefault="00DD10B4" w:rsidP="00DD10B4">
      <w:pPr>
        <w:pStyle w:val="Paragraph"/>
        <w:spacing w:after="0"/>
        <w:rPr>
          <w:sz w:val="22"/>
          <w:szCs w:val="22"/>
        </w:rPr>
      </w:pPr>
    </w:p>
    <w:p w14:paraId="33D46C75" w14:textId="77777777" w:rsidR="00666055" w:rsidRPr="00743D4B" w:rsidRDefault="00666055" w:rsidP="00204AAB">
      <w:pPr>
        <w:spacing w:line="240" w:lineRule="auto"/>
        <w:rPr>
          <w:szCs w:val="22"/>
        </w:rPr>
      </w:pPr>
    </w:p>
    <w:p w14:paraId="08DB7F00" w14:textId="77777777" w:rsidR="00812D16" w:rsidRPr="00305834" w:rsidRDefault="00812D16" w:rsidP="00204AAB">
      <w:pPr>
        <w:suppressAutoHyphens/>
        <w:spacing w:line="240" w:lineRule="auto"/>
        <w:ind w:left="567" w:hanging="567"/>
        <w:rPr>
          <w:caps/>
          <w:szCs w:val="22"/>
        </w:rPr>
      </w:pPr>
      <w:r>
        <w:rPr>
          <w:b/>
        </w:rPr>
        <w:t>3.</w:t>
      </w:r>
      <w:r>
        <w:rPr>
          <w:b/>
        </w:rPr>
        <w:tab/>
        <w:t>FARMACINĖ FORMA</w:t>
      </w:r>
    </w:p>
    <w:p w14:paraId="67A3E921" w14:textId="77777777" w:rsidR="00812D16" w:rsidRPr="00305834" w:rsidRDefault="00812D16" w:rsidP="00204AAB">
      <w:pPr>
        <w:spacing w:line="240" w:lineRule="auto"/>
        <w:rPr>
          <w:szCs w:val="22"/>
        </w:rPr>
      </w:pPr>
    </w:p>
    <w:p w14:paraId="62A2D704" w14:textId="25BCBEB7" w:rsidR="00734B1E" w:rsidRPr="00305834" w:rsidRDefault="001309D2" w:rsidP="00EB43F4">
      <w:pPr>
        <w:spacing w:line="240" w:lineRule="auto"/>
        <w:rPr>
          <w:szCs w:val="22"/>
        </w:rPr>
      </w:pPr>
      <w:r>
        <w:t>Injekcinis tirpalas (injekcija).</w:t>
      </w:r>
    </w:p>
    <w:p w14:paraId="4A11BC9E" w14:textId="77777777" w:rsidR="00734B1E" w:rsidRPr="00305834" w:rsidRDefault="00734B1E" w:rsidP="00EB43F4">
      <w:pPr>
        <w:spacing w:line="240" w:lineRule="auto"/>
        <w:rPr>
          <w:szCs w:val="22"/>
        </w:rPr>
      </w:pPr>
    </w:p>
    <w:p w14:paraId="4AB65881" w14:textId="786E18A5" w:rsidR="007A46A9" w:rsidRPr="00305834" w:rsidRDefault="007A46A9" w:rsidP="007A46A9">
      <w:pPr>
        <w:spacing w:line="240" w:lineRule="auto"/>
        <w:rPr>
          <w:szCs w:val="22"/>
        </w:rPr>
      </w:pPr>
      <w:r>
        <w:t>Skaidrus arba šiek tiek opalinis, bespalvis arba blyškiai rusvas tirpalas, kurio pH yra 5,8, o osmolia</w:t>
      </w:r>
      <w:r w:rsidR="00D11AAF">
        <w:t>l</w:t>
      </w:r>
      <w:r>
        <w:t>iškumas maždaug 301 mOsm/l.</w:t>
      </w:r>
    </w:p>
    <w:p w14:paraId="4DEE2FA7" w14:textId="77777777" w:rsidR="00812D16" w:rsidRPr="00305834" w:rsidRDefault="00812D16" w:rsidP="00204AAB">
      <w:pPr>
        <w:spacing w:line="240" w:lineRule="auto"/>
        <w:rPr>
          <w:noProof/>
          <w:szCs w:val="22"/>
        </w:rPr>
      </w:pPr>
    </w:p>
    <w:p w14:paraId="4ED32184" w14:textId="77777777" w:rsidR="00911AD3" w:rsidRPr="00305834" w:rsidRDefault="00911AD3" w:rsidP="00204AAB">
      <w:pPr>
        <w:spacing w:line="240" w:lineRule="auto"/>
        <w:rPr>
          <w:noProof/>
          <w:szCs w:val="22"/>
        </w:rPr>
      </w:pPr>
    </w:p>
    <w:p w14:paraId="45A7009F" w14:textId="1BF21B49" w:rsidR="00812D16" w:rsidRPr="00305834" w:rsidRDefault="00812D16" w:rsidP="00204AAB">
      <w:pPr>
        <w:suppressAutoHyphens/>
        <w:spacing w:line="240" w:lineRule="auto"/>
        <w:ind w:left="567" w:hanging="567"/>
        <w:rPr>
          <w:caps/>
          <w:noProof/>
          <w:szCs w:val="22"/>
        </w:rPr>
      </w:pPr>
      <w:r>
        <w:rPr>
          <w:b/>
          <w:caps/>
        </w:rPr>
        <w:t>4.</w:t>
      </w:r>
      <w:r>
        <w:rPr>
          <w:b/>
          <w:caps/>
        </w:rPr>
        <w:tab/>
      </w:r>
      <w:r>
        <w:rPr>
          <w:b/>
        </w:rPr>
        <w:t>KLINIKINĖ INFORMACIJA</w:t>
      </w:r>
    </w:p>
    <w:p w14:paraId="32CF9D44" w14:textId="77777777" w:rsidR="00812D16" w:rsidRPr="0075731F" w:rsidRDefault="00812D16" w:rsidP="00204AAB">
      <w:pPr>
        <w:spacing w:line="240" w:lineRule="auto"/>
        <w:rPr>
          <w:noProof/>
          <w:szCs w:val="22"/>
        </w:rPr>
      </w:pPr>
    </w:p>
    <w:p w14:paraId="61D11ACF" w14:textId="0417AB54" w:rsidR="00812D16" w:rsidRPr="0075731F" w:rsidRDefault="00812D16" w:rsidP="00204AAB">
      <w:pPr>
        <w:spacing w:line="240" w:lineRule="auto"/>
        <w:ind w:left="567" w:hanging="567"/>
        <w:outlineLvl w:val="0"/>
        <w:rPr>
          <w:noProof/>
          <w:szCs w:val="22"/>
        </w:rPr>
      </w:pPr>
      <w:r>
        <w:rPr>
          <w:b/>
        </w:rPr>
        <w:t>4.1</w:t>
      </w:r>
      <w:r>
        <w:rPr>
          <w:b/>
        </w:rPr>
        <w:tab/>
        <w:t>Terapinės indikacijos</w:t>
      </w:r>
    </w:p>
    <w:p w14:paraId="2DFE60A0" w14:textId="77777777" w:rsidR="00812D16" w:rsidRPr="0075731F" w:rsidRDefault="00812D16" w:rsidP="00204AAB">
      <w:pPr>
        <w:spacing w:line="240" w:lineRule="auto"/>
        <w:rPr>
          <w:noProof/>
          <w:szCs w:val="22"/>
        </w:rPr>
      </w:pPr>
    </w:p>
    <w:p w14:paraId="74A427EE" w14:textId="50691D28" w:rsidR="00EE1D4C" w:rsidRDefault="00EE1D4C" w:rsidP="00EE1D4C">
      <w:pPr>
        <w:spacing w:line="240" w:lineRule="auto"/>
      </w:pPr>
      <w:r>
        <w:t>ELREXFIO skiriamas kaip monoterapija suaugusiems pacientams, sergantiems recidyvuojančia ir refrakterine daugine mieloma, kuriems prieš tai buvo taikyti ne mažiau kaip trys gydymo būdai, įskaitant imunomoduliatorių, proteosomos inhibitorių ir anti</w:t>
      </w:r>
      <w:r w:rsidR="00D935D0">
        <w:t xml:space="preserve">kūnus prieš </w:t>
      </w:r>
      <w:r>
        <w:t>CD38 ant</w:t>
      </w:r>
      <w:r w:rsidR="00D935D0">
        <w:t>ige</w:t>
      </w:r>
      <w:r>
        <w:t>ną, ir kurių liga progresavo po paskutinio gydymo.</w:t>
      </w:r>
    </w:p>
    <w:p w14:paraId="787E7A9C" w14:textId="77777777" w:rsidR="00812D16" w:rsidRPr="00743D4B" w:rsidRDefault="00812D16" w:rsidP="00204AAB">
      <w:pPr>
        <w:spacing w:line="240" w:lineRule="auto"/>
        <w:rPr>
          <w:noProof/>
          <w:szCs w:val="22"/>
        </w:rPr>
      </w:pPr>
    </w:p>
    <w:p w14:paraId="2732AFCE" w14:textId="77777777" w:rsidR="00812D16" w:rsidRPr="00743D4B" w:rsidRDefault="00855481" w:rsidP="00204AAB">
      <w:pPr>
        <w:spacing w:line="240" w:lineRule="auto"/>
        <w:outlineLvl w:val="0"/>
        <w:rPr>
          <w:b/>
          <w:noProof/>
          <w:szCs w:val="22"/>
        </w:rPr>
      </w:pPr>
      <w:r>
        <w:rPr>
          <w:b/>
        </w:rPr>
        <w:t>4.2</w:t>
      </w:r>
      <w:r>
        <w:rPr>
          <w:b/>
        </w:rPr>
        <w:tab/>
        <w:t>Dozavimas ir vartojimo metodas</w:t>
      </w:r>
    </w:p>
    <w:p w14:paraId="5E8F327F" w14:textId="2C98D9A5" w:rsidR="00812D16" w:rsidRPr="00743D4B" w:rsidRDefault="00812D16" w:rsidP="00204AAB">
      <w:pPr>
        <w:spacing w:line="240" w:lineRule="auto"/>
        <w:rPr>
          <w:szCs w:val="22"/>
        </w:rPr>
      </w:pPr>
    </w:p>
    <w:p w14:paraId="5A13CC1A" w14:textId="42716D10" w:rsidR="00D17A9E" w:rsidRPr="00743D4B" w:rsidRDefault="00D17A9E" w:rsidP="002564E9">
      <w:pPr>
        <w:spacing w:line="240" w:lineRule="auto"/>
        <w:rPr>
          <w:szCs w:val="22"/>
        </w:rPr>
      </w:pPr>
      <w:r>
        <w:t>Gydymą turi pradėti ir prižiūrėti gydytojai, turintys dauginės mielomos gydymo patirties.</w:t>
      </w:r>
    </w:p>
    <w:p w14:paraId="177EC3E0" w14:textId="77777777" w:rsidR="00F71193" w:rsidRPr="00743D4B" w:rsidRDefault="00F71193" w:rsidP="002564E9">
      <w:pPr>
        <w:spacing w:line="240" w:lineRule="auto"/>
        <w:rPr>
          <w:szCs w:val="22"/>
        </w:rPr>
      </w:pPr>
    </w:p>
    <w:p w14:paraId="39AFDA1B" w14:textId="7E6ED690" w:rsidR="0002047B" w:rsidRDefault="00A23713" w:rsidP="0002047B">
      <w:pPr>
        <w:spacing w:line="240" w:lineRule="auto"/>
      </w:pPr>
      <w:r>
        <w:t>ELREXFIO injekcij</w:t>
      </w:r>
      <w:r w:rsidR="00D11069">
        <w:t>ą</w:t>
      </w:r>
      <w:r>
        <w:t xml:space="preserve"> po oda </w:t>
      </w:r>
      <w:r w:rsidR="00D11069">
        <w:t>turi</w:t>
      </w:r>
      <w:r>
        <w:t xml:space="preserve"> skirti sveikatos priežiūros </w:t>
      </w:r>
      <w:r w:rsidR="00C8697B">
        <w:t>specialistas</w:t>
      </w:r>
      <w:r>
        <w:t xml:space="preserve">, turintis tinkamai apmokytą medicinos personalą ir tinkamą medicinos įrangą, kad būtų galima valdyti sunkias reakcijas, įskaitant citokinų išsiskyrimo sindromą (CIS) ir su imuninėmis efektorinėmis ląstelėmis susijusį neurologinio toksinio poveikio sindromą (angl. </w:t>
      </w:r>
      <w:r>
        <w:rPr>
          <w:i/>
          <w:iCs/>
        </w:rPr>
        <w:t>immune effector cell-associated neurotoxicity syndrome</w:t>
      </w:r>
      <w:r>
        <w:t>, ICANS) (žr. 4.4 skyrių).</w:t>
      </w:r>
    </w:p>
    <w:p w14:paraId="5DCCB5FF" w14:textId="77777777" w:rsidR="00410F67" w:rsidRDefault="00410F67" w:rsidP="0002047B">
      <w:pPr>
        <w:spacing w:line="240" w:lineRule="auto"/>
      </w:pPr>
    </w:p>
    <w:p w14:paraId="59252E26" w14:textId="1B537DF0" w:rsidR="00410F67" w:rsidRPr="00743D4B" w:rsidRDefault="00410F67" w:rsidP="0002047B">
      <w:pPr>
        <w:spacing w:line="240" w:lineRule="auto"/>
        <w:rPr>
          <w:szCs w:val="22"/>
        </w:rPr>
      </w:pPr>
      <w:r>
        <w:t xml:space="preserve">Prieš pradedant gydymą reikia atlikti </w:t>
      </w:r>
      <w:r w:rsidR="0094376D">
        <w:t>bendrą</w:t>
      </w:r>
      <w:r>
        <w:t xml:space="preserve"> kraujo tyrimą. Reikia atmesti bet kokią aktyvių infekcijų ir (arba) nėštumo galimybę vaisingo</w:t>
      </w:r>
      <w:r w:rsidR="00B538EF">
        <w:t>ms</w:t>
      </w:r>
      <w:r>
        <w:t xml:space="preserve"> moterims</w:t>
      </w:r>
      <w:r w:rsidR="005C6DEB">
        <w:t xml:space="preserve"> </w:t>
      </w:r>
      <w:r w:rsidR="005C6DEB" w:rsidRPr="005C6DEB">
        <w:t xml:space="preserve">(žr. 4.4 </w:t>
      </w:r>
      <w:r w:rsidR="005C6DEB">
        <w:t xml:space="preserve">ir 4.6 </w:t>
      </w:r>
      <w:r w:rsidR="005C6DEB" w:rsidRPr="005C6DEB">
        <w:t>skyri</w:t>
      </w:r>
      <w:r w:rsidR="005C6DEB">
        <w:t>us</w:t>
      </w:r>
      <w:r w:rsidR="005C6DEB" w:rsidRPr="005C6DEB">
        <w:t>).</w:t>
      </w:r>
    </w:p>
    <w:p w14:paraId="63B13905" w14:textId="77777777" w:rsidR="00EC7BC8" w:rsidRPr="00743D4B" w:rsidRDefault="00EC7BC8" w:rsidP="002564E9">
      <w:pPr>
        <w:spacing w:line="240" w:lineRule="auto"/>
        <w:rPr>
          <w:szCs w:val="22"/>
          <w:u w:val="single"/>
        </w:rPr>
      </w:pPr>
    </w:p>
    <w:p w14:paraId="7BDE80F3" w14:textId="2ABB04BB" w:rsidR="00D17A9E" w:rsidRPr="00743D4B" w:rsidRDefault="00D17A9E" w:rsidP="002564E9">
      <w:pPr>
        <w:keepNext/>
        <w:spacing w:line="240" w:lineRule="auto"/>
        <w:rPr>
          <w:szCs w:val="22"/>
          <w:u w:val="single"/>
        </w:rPr>
      </w:pPr>
      <w:r>
        <w:rPr>
          <w:u w:val="single"/>
        </w:rPr>
        <w:lastRenderedPageBreak/>
        <w:t>Dozavimas</w:t>
      </w:r>
    </w:p>
    <w:p w14:paraId="313552AE" w14:textId="70C9F885" w:rsidR="005C631D" w:rsidRPr="00743D4B" w:rsidRDefault="005C631D" w:rsidP="002564E9">
      <w:pPr>
        <w:keepNext/>
        <w:spacing w:line="240" w:lineRule="auto"/>
      </w:pPr>
    </w:p>
    <w:p w14:paraId="6795DC42" w14:textId="1B723D0D" w:rsidR="002F4F0D" w:rsidRPr="00743D4B" w:rsidRDefault="004F41F2" w:rsidP="003D757A">
      <w:pPr>
        <w:keepNext/>
        <w:spacing w:line="240" w:lineRule="auto"/>
        <w:rPr>
          <w:i/>
          <w:szCs w:val="22"/>
        </w:rPr>
      </w:pPr>
      <w:r>
        <w:rPr>
          <w:i/>
        </w:rPr>
        <w:t>Rekomenduojamas dozavimo grafikas</w:t>
      </w:r>
    </w:p>
    <w:p w14:paraId="7AC8D92C" w14:textId="5D97EDA9" w:rsidR="00455FED" w:rsidRPr="00743D4B" w:rsidRDefault="00455FED" w:rsidP="00455FED">
      <w:pPr>
        <w:spacing w:line="240" w:lineRule="auto"/>
        <w:rPr>
          <w:b/>
          <w:szCs w:val="22"/>
        </w:rPr>
      </w:pPr>
      <w:r>
        <w:t>Rekomenduojamos dozės yra pakopinė 12 mg dozė 1</w:t>
      </w:r>
      <w:r>
        <w:noBreakHyphen/>
        <w:t>ąją dieną ir pakopinė 32 mg dozė 4</w:t>
      </w:r>
      <w:r>
        <w:noBreakHyphen/>
        <w:t>ąją dieną, o po to nuo 2 iki 24 savaitės kas savaitę skiriama visa gydomoji 76 mg dozė (žr. 1 lentelę).</w:t>
      </w:r>
    </w:p>
    <w:p w14:paraId="06405B95" w14:textId="77777777" w:rsidR="00455FED" w:rsidRPr="00743D4B" w:rsidRDefault="00455FED" w:rsidP="00455FED">
      <w:pPr>
        <w:spacing w:line="240" w:lineRule="auto"/>
      </w:pPr>
    </w:p>
    <w:p w14:paraId="6E061A80" w14:textId="099E66A5" w:rsidR="00455FED" w:rsidRPr="00743D4B" w:rsidRDefault="00455FED" w:rsidP="00455FED">
      <w:pPr>
        <w:spacing w:line="240" w:lineRule="auto"/>
        <w:rPr>
          <w:szCs w:val="22"/>
        </w:rPr>
      </w:pPr>
      <w:r>
        <w:t xml:space="preserve">Pacientams, kurie mažiausiai 24 savaites buvo gydomi ir kuriems pasireiškė atsakas, dozavimo intervalas turi būti keičiamas į </w:t>
      </w:r>
      <w:r w:rsidR="00D11069">
        <w:t xml:space="preserve">dozavimą </w:t>
      </w:r>
      <w:r>
        <w:t>kas dvi savaites.</w:t>
      </w:r>
      <w:r w:rsidR="00F134C5">
        <w:t xml:space="preserve"> Pacientams, kurie mažiausiai 24 savaites buvo gydomi taikant dozavimo kas dvi savaites grafiką ir kuriems atsakas išsilaikė, dozavimo intervalas turi būti keičiamas į kas keturias savaites.</w:t>
      </w:r>
    </w:p>
    <w:p w14:paraId="41284F70" w14:textId="77777777" w:rsidR="00455FED" w:rsidRPr="00743D4B" w:rsidRDefault="00455FED" w:rsidP="00455FED">
      <w:pPr>
        <w:spacing w:line="240" w:lineRule="auto"/>
      </w:pPr>
    </w:p>
    <w:p w14:paraId="4E83C606" w14:textId="24DE0EBB" w:rsidR="006A6978" w:rsidRPr="0095631C" w:rsidRDefault="0016169C" w:rsidP="006A6978">
      <w:pPr>
        <w:spacing w:line="240" w:lineRule="auto"/>
        <w:rPr>
          <w:szCs w:val="22"/>
        </w:rPr>
      </w:pPr>
      <w:r>
        <w:t xml:space="preserve">ELREXFIO reikia skirti laikantis </w:t>
      </w:r>
      <w:r>
        <w:rPr>
          <w:color w:val="000000"/>
        </w:rPr>
        <w:t>1 lentelėje pateikto pakopinio dozavimo grafiko, kad būtų sumažinti CIS ir ICANS</w:t>
      </w:r>
      <w:r>
        <w:t xml:space="preserve"> pasireiškimo dažnumas ir sunkumas. Dėl CIS ir ICANS rizikos po kiekvienos iš 2 pakopinių dozių skyrimo reikia 48 valandas stebėti, ar pacientams nepasireiškia požymių bei simptomų, ir nurodyti, kad jie liktų netoli sveikatos priežiūros įstaigos (žr. 4.4 skyrių).</w:t>
      </w:r>
    </w:p>
    <w:p w14:paraId="73A88031" w14:textId="77777777" w:rsidR="00657206" w:rsidRDefault="00657206" w:rsidP="00772DCE">
      <w:pPr>
        <w:spacing w:line="240" w:lineRule="auto"/>
      </w:pPr>
    </w:p>
    <w:p w14:paraId="76433DA0" w14:textId="1DA77AA5" w:rsidR="00164E6A" w:rsidRPr="00164E6A" w:rsidRDefault="00164E6A" w:rsidP="00772DCE">
      <w:pPr>
        <w:spacing w:line="240" w:lineRule="auto"/>
        <w:rPr>
          <w:b/>
          <w:bCs/>
        </w:rPr>
      </w:pPr>
      <w:r w:rsidRPr="00164E6A">
        <w:rPr>
          <w:b/>
          <w:bCs/>
        </w:rPr>
        <w:t>1 lentelė.</w:t>
      </w:r>
      <w:r w:rsidRPr="00164E6A">
        <w:rPr>
          <w:b/>
          <w:bCs/>
          <w:szCs w:val="22"/>
        </w:rPr>
        <w:tab/>
      </w:r>
      <w:r w:rsidRPr="00164E6A">
        <w:rPr>
          <w:b/>
          <w:bCs/>
        </w:rPr>
        <w:t>ELREXFIO dozavimo grafikas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520"/>
        <w:gridCol w:w="2344"/>
        <w:gridCol w:w="1981"/>
      </w:tblGrid>
      <w:tr w:rsidR="00154882" w:rsidRPr="00743D4B" w14:paraId="2314D165" w14:textId="77777777" w:rsidTr="00164E6A">
        <w:tc>
          <w:tcPr>
            <w:tcW w:w="2695" w:type="dxa"/>
            <w:tcBorders>
              <w:top w:val="single" w:sz="4" w:space="0" w:color="auto"/>
            </w:tcBorders>
          </w:tcPr>
          <w:p w14:paraId="0892B571" w14:textId="55FDCC59" w:rsidR="00154882" w:rsidRPr="00743D4B" w:rsidRDefault="00154882" w:rsidP="00782269">
            <w:pPr>
              <w:tabs>
                <w:tab w:val="left" w:pos="5760"/>
              </w:tabs>
              <w:spacing w:line="240" w:lineRule="auto"/>
              <w:jc w:val="center"/>
              <w:rPr>
                <w:b/>
                <w:color w:val="000000"/>
                <w:szCs w:val="24"/>
              </w:rPr>
            </w:pPr>
            <w:r>
              <w:rPr>
                <w:b/>
                <w:color w:val="000000"/>
              </w:rPr>
              <w:t>Dozavimo grafikas</w:t>
            </w:r>
          </w:p>
        </w:tc>
        <w:tc>
          <w:tcPr>
            <w:tcW w:w="2520" w:type="dxa"/>
            <w:tcBorders>
              <w:top w:val="single" w:sz="4" w:space="0" w:color="auto"/>
            </w:tcBorders>
            <w:shd w:val="clear" w:color="auto" w:fill="auto"/>
          </w:tcPr>
          <w:p w14:paraId="7F476087" w14:textId="77777777" w:rsidR="00154882" w:rsidRPr="00743D4B" w:rsidRDefault="00154882" w:rsidP="00782269">
            <w:pPr>
              <w:tabs>
                <w:tab w:val="left" w:pos="5760"/>
              </w:tabs>
              <w:spacing w:line="240" w:lineRule="auto"/>
              <w:jc w:val="center"/>
              <w:rPr>
                <w:b/>
                <w:color w:val="000000"/>
                <w:szCs w:val="24"/>
              </w:rPr>
            </w:pPr>
            <w:r>
              <w:rPr>
                <w:b/>
                <w:color w:val="000000"/>
              </w:rPr>
              <w:t>Savaitė / diena</w:t>
            </w:r>
          </w:p>
        </w:tc>
        <w:tc>
          <w:tcPr>
            <w:tcW w:w="4325" w:type="dxa"/>
            <w:gridSpan w:val="2"/>
            <w:tcBorders>
              <w:top w:val="single" w:sz="4" w:space="0" w:color="auto"/>
            </w:tcBorders>
            <w:shd w:val="clear" w:color="auto" w:fill="auto"/>
          </w:tcPr>
          <w:p w14:paraId="704F08E3" w14:textId="77777777" w:rsidR="00154882" w:rsidRPr="00743D4B" w:rsidRDefault="00154882" w:rsidP="00782269">
            <w:pPr>
              <w:tabs>
                <w:tab w:val="left" w:pos="5760"/>
              </w:tabs>
              <w:spacing w:line="240" w:lineRule="auto"/>
              <w:jc w:val="center"/>
              <w:rPr>
                <w:color w:val="000000"/>
                <w:szCs w:val="24"/>
              </w:rPr>
            </w:pPr>
            <w:r>
              <w:rPr>
                <w:b/>
                <w:color w:val="000000"/>
              </w:rPr>
              <w:t>Dozė</w:t>
            </w:r>
          </w:p>
        </w:tc>
      </w:tr>
      <w:tr w:rsidR="00154882" w:rsidRPr="00743D4B" w14:paraId="6E8C0C63" w14:textId="77777777" w:rsidTr="00164E6A">
        <w:tc>
          <w:tcPr>
            <w:tcW w:w="2695" w:type="dxa"/>
            <w:vMerge w:val="restart"/>
            <w:tcBorders>
              <w:top w:val="single" w:sz="4" w:space="0" w:color="auto"/>
              <w:left w:val="single" w:sz="4" w:space="0" w:color="auto"/>
              <w:bottom w:val="single" w:sz="4" w:space="0" w:color="auto"/>
              <w:right w:val="single" w:sz="4" w:space="0" w:color="auto"/>
            </w:tcBorders>
            <w:vAlign w:val="center"/>
          </w:tcPr>
          <w:p w14:paraId="70B1DCF1" w14:textId="528E820F" w:rsidR="00154882" w:rsidRPr="00743D4B" w:rsidRDefault="00154882" w:rsidP="00782269">
            <w:pPr>
              <w:tabs>
                <w:tab w:val="left" w:pos="5760"/>
              </w:tabs>
              <w:spacing w:line="240" w:lineRule="auto"/>
              <w:jc w:val="center"/>
              <w:rPr>
                <w:color w:val="000000"/>
                <w:szCs w:val="24"/>
                <w:vertAlign w:val="superscript"/>
              </w:rPr>
            </w:pPr>
            <w:r>
              <w:rPr>
                <w:color w:val="000000"/>
              </w:rPr>
              <w:t>Pakopinis dozavimas</w:t>
            </w:r>
            <w:r>
              <w:rPr>
                <w:color w:val="000000"/>
                <w:vertAlign w:val="superscript"/>
              </w:rPr>
              <w:t>a,b</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77777777" w:rsidR="00154882" w:rsidRPr="00743D4B" w:rsidRDefault="00154882" w:rsidP="00782269">
            <w:pPr>
              <w:tabs>
                <w:tab w:val="left" w:pos="5760"/>
              </w:tabs>
              <w:spacing w:line="240" w:lineRule="auto"/>
              <w:rPr>
                <w:color w:val="000000"/>
                <w:szCs w:val="24"/>
              </w:rPr>
            </w:pPr>
            <w:r>
              <w:rPr>
                <w:color w:val="000000"/>
              </w:rPr>
              <w:t>1-oji savaitė: 1-oji diena</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77777777" w:rsidR="00154882" w:rsidRPr="00743D4B" w:rsidRDefault="00154882" w:rsidP="00782269">
            <w:pPr>
              <w:tabs>
                <w:tab w:val="left" w:pos="5760"/>
              </w:tabs>
              <w:spacing w:line="240" w:lineRule="auto"/>
              <w:rPr>
                <w:color w:val="000000"/>
                <w:szCs w:val="24"/>
              </w:rPr>
            </w:pPr>
            <w:r>
              <w:rPr>
                <w:color w:val="000000"/>
              </w:rPr>
              <w:t>1-oji pakopinė dozė</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743D4B" w:rsidRDefault="00154882" w:rsidP="00782269">
            <w:pPr>
              <w:tabs>
                <w:tab w:val="left" w:pos="5760"/>
              </w:tabs>
              <w:spacing w:line="240" w:lineRule="auto"/>
              <w:rPr>
                <w:color w:val="000000"/>
                <w:szCs w:val="24"/>
              </w:rPr>
            </w:pPr>
            <w:r>
              <w:rPr>
                <w:color w:val="000000"/>
              </w:rPr>
              <w:t xml:space="preserve">12 mg </w:t>
            </w:r>
          </w:p>
        </w:tc>
      </w:tr>
      <w:tr w:rsidR="00154882" w:rsidRPr="00743D4B" w14:paraId="5AC0566A" w14:textId="77777777" w:rsidTr="00164E6A">
        <w:trPr>
          <w:trHeight w:val="386"/>
        </w:trPr>
        <w:tc>
          <w:tcPr>
            <w:tcW w:w="2695" w:type="dxa"/>
            <w:vMerge/>
          </w:tcPr>
          <w:p w14:paraId="0DC429EE" w14:textId="77777777" w:rsidR="00154882" w:rsidRPr="00743D4B" w:rsidRDefault="00154882" w:rsidP="00782269">
            <w:pPr>
              <w:tabs>
                <w:tab w:val="left" w:pos="5760"/>
              </w:tabs>
              <w:spacing w:line="240" w:lineRule="auto"/>
              <w:rPr>
                <w:color w:val="000000"/>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4FCC03D3" w:rsidR="00154882" w:rsidRPr="00743D4B" w:rsidRDefault="00154882" w:rsidP="00782269">
            <w:pPr>
              <w:tabs>
                <w:tab w:val="left" w:pos="5760"/>
              </w:tabs>
              <w:spacing w:line="240" w:lineRule="auto"/>
              <w:rPr>
                <w:color w:val="000000"/>
                <w:szCs w:val="22"/>
                <w:vertAlign w:val="superscript"/>
              </w:rPr>
            </w:pPr>
            <w:r>
              <w:rPr>
                <w:color w:val="000000" w:themeColor="text1"/>
              </w:rPr>
              <w:t>1-oji savaitė: 4-oji diena</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77777777" w:rsidR="00154882" w:rsidRPr="00743D4B" w:rsidRDefault="00154882" w:rsidP="00782269">
            <w:pPr>
              <w:tabs>
                <w:tab w:val="left" w:pos="5760"/>
              </w:tabs>
              <w:spacing w:line="240" w:lineRule="auto"/>
              <w:rPr>
                <w:color w:val="000000"/>
                <w:szCs w:val="22"/>
              </w:rPr>
            </w:pPr>
            <w:r>
              <w:rPr>
                <w:color w:val="000000" w:themeColor="text1"/>
              </w:rPr>
              <w:t>2-oji pakopinė dozė</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743D4B" w:rsidRDefault="00154882" w:rsidP="00782269">
            <w:pPr>
              <w:tabs>
                <w:tab w:val="left" w:pos="5760"/>
              </w:tabs>
              <w:spacing w:line="240" w:lineRule="auto"/>
              <w:rPr>
                <w:color w:val="000000"/>
                <w:szCs w:val="22"/>
              </w:rPr>
            </w:pPr>
            <w:r>
              <w:rPr>
                <w:color w:val="000000" w:themeColor="text1"/>
              </w:rPr>
              <w:t xml:space="preserve">32 mg </w:t>
            </w:r>
          </w:p>
        </w:tc>
      </w:tr>
      <w:tr w:rsidR="00154882" w:rsidRPr="00743D4B" w14:paraId="6FB8652C" w14:textId="77777777" w:rsidTr="00164E6A">
        <w:trPr>
          <w:trHeight w:val="503"/>
        </w:trPr>
        <w:tc>
          <w:tcPr>
            <w:tcW w:w="2695"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743D4B" w:rsidRDefault="00154882" w:rsidP="00782269">
            <w:pPr>
              <w:tabs>
                <w:tab w:val="left" w:pos="5760"/>
              </w:tabs>
              <w:spacing w:line="240" w:lineRule="auto"/>
              <w:jc w:val="center"/>
              <w:rPr>
                <w:color w:val="000000"/>
                <w:szCs w:val="24"/>
                <w:vertAlign w:val="superscript"/>
              </w:rPr>
            </w:pPr>
            <w:r>
              <w:rPr>
                <w:color w:val="000000"/>
              </w:rPr>
              <w:t>Savaitinis dozavimas</w:t>
            </w:r>
            <w:r>
              <w:rPr>
                <w:color w:val="000000"/>
                <w:vertAlign w:val="superscript"/>
              </w:rPr>
              <w:t>a,c,d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6878596C" w:rsidR="00154882" w:rsidRPr="00743D4B" w:rsidRDefault="00154882" w:rsidP="00782269">
            <w:pPr>
              <w:tabs>
                <w:tab w:val="left" w:pos="5760"/>
              </w:tabs>
              <w:spacing w:line="240" w:lineRule="auto"/>
              <w:rPr>
                <w:color w:val="000000"/>
                <w:szCs w:val="24"/>
                <w:vertAlign w:val="superscript"/>
              </w:rPr>
            </w:pPr>
            <w:r>
              <w:rPr>
                <w:color w:val="000000"/>
              </w:rPr>
              <w:t>2–24 savaitė: 1-oji diena</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743D4B" w:rsidRDefault="00154882" w:rsidP="00782269">
            <w:pPr>
              <w:tabs>
                <w:tab w:val="left" w:pos="5760"/>
              </w:tabs>
              <w:spacing w:line="240" w:lineRule="auto"/>
              <w:rPr>
                <w:color w:val="000000"/>
                <w:szCs w:val="24"/>
              </w:rPr>
            </w:pPr>
            <w:r>
              <w:rPr>
                <w:color w:val="000000"/>
              </w:rPr>
              <w:t>Visa gydomoji dozė</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743D4B" w:rsidRDefault="00154882" w:rsidP="00782269">
            <w:pPr>
              <w:tabs>
                <w:tab w:val="left" w:pos="5760"/>
              </w:tabs>
              <w:spacing w:line="240" w:lineRule="auto"/>
              <w:rPr>
                <w:color w:val="000000"/>
                <w:szCs w:val="24"/>
              </w:rPr>
            </w:pPr>
            <w:r>
              <w:rPr>
                <w:color w:val="000000"/>
              </w:rPr>
              <w:t xml:space="preserve">76 mg kartą per savaitę </w:t>
            </w:r>
          </w:p>
        </w:tc>
      </w:tr>
      <w:tr w:rsidR="00154882" w:rsidRPr="00743D4B" w14:paraId="1B8A9B38" w14:textId="77777777" w:rsidTr="00164E6A">
        <w:tc>
          <w:tcPr>
            <w:tcW w:w="2695"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743D4B" w:rsidRDefault="00E81BC6" w:rsidP="00782269">
            <w:pPr>
              <w:tabs>
                <w:tab w:val="left" w:pos="5760"/>
              </w:tabs>
              <w:spacing w:line="240" w:lineRule="auto"/>
              <w:jc w:val="center"/>
              <w:rPr>
                <w:color w:val="000000"/>
                <w:szCs w:val="24"/>
                <w:vertAlign w:val="superscript"/>
              </w:rPr>
            </w:pPr>
            <w:r>
              <w:rPr>
                <w:color w:val="000000"/>
              </w:rPr>
              <w:t>Dozavimas kas 2 savaites</w:t>
            </w:r>
            <w:r>
              <w:rPr>
                <w:color w:val="000000"/>
                <w:vertAlign w:val="superscript"/>
              </w:rPr>
              <w:t>d,e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1D403972" w:rsidR="00154882" w:rsidRPr="00743D4B" w:rsidRDefault="00154882" w:rsidP="00782269">
            <w:pPr>
              <w:tabs>
                <w:tab w:val="left" w:pos="5760"/>
              </w:tabs>
              <w:spacing w:line="240" w:lineRule="auto"/>
              <w:rPr>
                <w:color w:val="000000"/>
                <w:szCs w:val="24"/>
                <w:vertAlign w:val="superscript"/>
              </w:rPr>
            </w:pPr>
            <w:r>
              <w:rPr>
                <w:color w:val="000000"/>
              </w:rPr>
              <w:t>25</w:t>
            </w:r>
            <w:r w:rsidR="0093048E">
              <w:rPr>
                <w:color w:val="000000"/>
              </w:rPr>
              <w:t>–48</w:t>
            </w:r>
            <w:r>
              <w:rPr>
                <w:color w:val="000000"/>
              </w:rPr>
              <w:t> savaitės: 1-oji diena</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743D4B" w:rsidRDefault="00154882" w:rsidP="00782269">
            <w:pPr>
              <w:tabs>
                <w:tab w:val="left" w:pos="5760"/>
              </w:tabs>
              <w:spacing w:line="240" w:lineRule="auto"/>
              <w:rPr>
                <w:color w:val="000000"/>
                <w:szCs w:val="24"/>
              </w:rPr>
            </w:pPr>
            <w:r>
              <w:rPr>
                <w:color w:val="000000"/>
              </w:rPr>
              <w:t>Visa gydomoji dozė</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743D4B" w:rsidRDefault="00154882" w:rsidP="00782269">
            <w:pPr>
              <w:tabs>
                <w:tab w:val="left" w:pos="5760"/>
              </w:tabs>
              <w:spacing w:line="240" w:lineRule="auto"/>
              <w:rPr>
                <w:color w:val="000000"/>
                <w:szCs w:val="24"/>
              </w:rPr>
            </w:pPr>
            <w:r>
              <w:rPr>
                <w:color w:val="000000"/>
              </w:rPr>
              <w:t>76 mg kartą per dvi savaites</w:t>
            </w:r>
          </w:p>
        </w:tc>
      </w:tr>
      <w:tr w:rsidR="0093048E" w:rsidRPr="00743D4B" w14:paraId="033F7EC4" w14:textId="77777777" w:rsidTr="00164E6A">
        <w:tc>
          <w:tcPr>
            <w:tcW w:w="2695" w:type="dxa"/>
            <w:tcBorders>
              <w:top w:val="single" w:sz="4" w:space="0" w:color="auto"/>
              <w:left w:val="single" w:sz="4" w:space="0" w:color="auto"/>
              <w:bottom w:val="single" w:sz="4" w:space="0" w:color="auto"/>
              <w:right w:val="single" w:sz="4" w:space="0" w:color="auto"/>
            </w:tcBorders>
            <w:vAlign w:val="center"/>
          </w:tcPr>
          <w:p w14:paraId="72B3CC87" w14:textId="1BE3033D" w:rsidR="0093048E" w:rsidRDefault="0093048E" w:rsidP="00782269">
            <w:pPr>
              <w:tabs>
                <w:tab w:val="left" w:pos="5760"/>
              </w:tabs>
              <w:spacing w:line="240" w:lineRule="auto"/>
              <w:jc w:val="center"/>
              <w:rPr>
                <w:color w:val="000000"/>
              </w:rPr>
            </w:pPr>
            <w:r>
              <w:rPr>
                <w:color w:val="000000"/>
              </w:rPr>
              <w:t>Dozavimas kas 4 savaites</w:t>
            </w:r>
            <w:r w:rsidRPr="000953CB">
              <w:rPr>
                <w:rStyle w:val="normaltextrun"/>
                <w:szCs w:val="22"/>
                <w:vertAlign w:val="superscript"/>
              </w:rPr>
              <w:t>d,f,g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6BA4E07" w14:textId="06BFD23C" w:rsidR="0093048E" w:rsidDel="0093048E" w:rsidRDefault="0093048E" w:rsidP="00782269">
            <w:pPr>
              <w:tabs>
                <w:tab w:val="left" w:pos="5760"/>
              </w:tabs>
              <w:spacing w:line="240" w:lineRule="auto"/>
              <w:rPr>
                <w:color w:val="000000"/>
              </w:rPr>
            </w:pPr>
            <w:r>
              <w:rPr>
                <w:color w:val="000000"/>
              </w:rPr>
              <w:t>Nuo 49 savaitės: 1-oji diena</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64504D77" w14:textId="5B60F9C7" w:rsidR="0093048E" w:rsidRDefault="0093048E" w:rsidP="00782269">
            <w:pPr>
              <w:tabs>
                <w:tab w:val="left" w:pos="5760"/>
              </w:tabs>
              <w:spacing w:line="240" w:lineRule="auto"/>
              <w:rPr>
                <w:color w:val="000000"/>
              </w:rPr>
            </w:pPr>
            <w:r>
              <w:rPr>
                <w:color w:val="000000"/>
              </w:rPr>
              <w:t>Visa gydomoji dozė</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77B8AFDC" w14:textId="3A89EE38" w:rsidR="0093048E" w:rsidRDefault="0093048E" w:rsidP="00782269">
            <w:pPr>
              <w:tabs>
                <w:tab w:val="left" w:pos="5760"/>
              </w:tabs>
              <w:spacing w:line="240" w:lineRule="auto"/>
              <w:rPr>
                <w:color w:val="000000"/>
              </w:rPr>
            </w:pPr>
            <w:r>
              <w:rPr>
                <w:color w:val="000000"/>
              </w:rPr>
              <w:t>76 mg kartą per keturias savaites</w:t>
            </w:r>
          </w:p>
        </w:tc>
      </w:tr>
      <w:tr w:rsidR="006C53CB" w:rsidRPr="00743D4B" w14:paraId="6AE6D0BE" w14:textId="77777777" w:rsidTr="00164E6A">
        <w:tc>
          <w:tcPr>
            <w:tcW w:w="9540" w:type="dxa"/>
            <w:gridSpan w:val="4"/>
            <w:tcBorders>
              <w:top w:val="nil"/>
              <w:left w:val="nil"/>
              <w:bottom w:val="nil"/>
              <w:right w:val="nil"/>
            </w:tcBorders>
            <w:vAlign w:val="center"/>
          </w:tcPr>
          <w:p w14:paraId="1BAD857D" w14:textId="48784581" w:rsidR="006C53CB" w:rsidRPr="00A40962" w:rsidRDefault="006C53CB" w:rsidP="00782269">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0" w:name="_Hlk117249246"/>
            <w:bookmarkStart w:id="1" w:name="_Hlk115800446"/>
            <w:r w:rsidRPr="00A40962">
              <w:rPr>
                <w:rFonts w:ascii="Times New Roman" w:hAnsi="Times New Roman"/>
                <w:b w:val="0"/>
                <w:color w:val="000000"/>
                <w:sz w:val="18"/>
              </w:rPr>
              <w:t>a.</w:t>
            </w:r>
            <w:r w:rsidRPr="00A40962">
              <w:rPr>
                <w:rFonts w:ascii="Times New Roman" w:hAnsi="Times New Roman"/>
                <w:b w:val="0"/>
                <w:sz w:val="18"/>
              </w:rPr>
              <w:tab/>
              <w:t>Parengiamojo gydymo vaistinius preparatus reikia skirti prieš pirmąsias tris ELREXFIO dozes.</w:t>
            </w:r>
          </w:p>
        </w:tc>
      </w:tr>
      <w:tr w:rsidR="006C53CB" w:rsidRPr="00743D4B" w14:paraId="356EFFF0" w14:textId="77777777" w:rsidTr="00164E6A">
        <w:tc>
          <w:tcPr>
            <w:tcW w:w="9540" w:type="dxa"/>
            <w:gridSpan w:val="4"/>
            <w:tcBorders>
              <w:top w:val="nil"/>
              <w:left w:val="nil"/>
              <w:bottom w:val="nil"/>
              <w:right w:val="nil"/>
            </w:tcBorders>
            <w:vAlign w:val="center"/>
          </w:tcPr>
          <w:p w14:paraId="64C6B086" w14:textId="3B172CA4" w:rsidR="006C53CB" w:rsidRPr="00A40962" w:rsidRDefault="00534004" w:rsidP="00782269">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A40962">
              <w:rPr>
                <w:rFonts w:ascii="Times New Roman" w:hAnsi="Times New Roman"/>
                <w:b w:val="0"/>
                <w:color w:val="000000"/>
                <w:sz w:val="18"/>
              </w:rPr>
              <w:t>b.</w:t>
            </w:r>
            <w:r w:rsidRPr="00A40962">
              <w:rPr>
                <w:rFonts w:ascii="Times New Roman" w:hAnsi="Times New Roman"/>
                <w:b w:val="0"/>
                <w:sz w:val="18"/>
              </w:rPr>
              <w:tab/>
              <w:t>Tarp 1</w:t>
            </w:r>
            <w:r w:rsidRPr="00A40962">
              <w:rPr>
                <w:rFonts w:ascii="Times New Roman" w:hAnsi="Times New Roman"/>
                <w:b w:val="0"/>
                <w:sz w:val="18"/>
              </w:rPr>
              <w:noBreakHyphen/>
              <w:t>osios pakopinės dozės (12 mg) ir 2</w:t>
            </w:r>
            <w:r w:rsidRPr="00A40962">
              <w:rPr>
                <w:rFonts w:ascii="Times New Roman" w:hAnsi="Times New Roman"/>
                <w:b w:val="0"/>
                <w:sz w:val="18"/>
              </w:rPr>
              <w:noBreakHyphen/>
              <w:t>-osios pakopinės dozės (32 mg) reikia išlaikyti mažiausiai 2 dienų tarpą.</w:t>
            </w:r>
          </w:p>
        </w:tc>
      </w:tr>
      <w:tr w:rsidR="006C53CB" w:rsidRPr="00743D4B" w14:paraId="6110EF89" w14:textId="77777777" w:rsidTr="00164E6A">
        <w:tc>
          <w:tcPr>
            <w:tcW w:w="9540" w:type="dxa"/>
            <w:gridSpan w:val="4"/>
            <w:tcBorders>
              <w:top w:val="nil"/>
              <w:left w:val="nil"/>
              <w:bottom w:val="nil"/>
              <w:right w:val="nil"/>
            </w:tcBorders>
            <w:vAlign w:val="center"/>
          </w:tcPr>
          <w:p w14:paraId="7E5D6C4E" w14:textId="10D7E567" w:rsidR="006C53CB" w:rsidRPr="00A40962" w:rsidRDefault="00534004" w:rsidP="00782269">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A40962">
              <w:rPr>
                <w:rFonts w:ascii="Times New Roman" w:hAnsi="Times New Roman"/>
                <w:b w:val="0"/>
                <w:color w:val="000000"/>
                <w:sz w:val="18"/>
              </w:rPr>
              <w:t>c.</w:t>
            </w:r>
            <w:r w:rsidRPr="00A40962">
              <w:rPr>
                <w:rFonts w:ascii="Times New Roman" w:hAnsi="Times New Roman"/>
                <w:b w:val="0"/>
                <w:sz w:val="18"/>
              </w:rPr>
              <w:tab/>
              <w:t>Tarp 2</w:t>
            </w:r>
            <w:r w:rsidRPr="00A40962">
              <w:rPr>
                <w:rFonts w:ascii="Times New Roman" w:hAnsi="Times New Roman"/>
                <w:b w:val="0"/>
                <w:sz w:val="18"/>
              </w:rPr>
              <w:noBreakHyphen/>
              <w:t>osios pakopinės dozės (32 mg) ir pirmosios visos gydomosios dozės (76 mg) reikia išlaikyti mažiausiai 3 dienų tarpą.</w:t>
            </w:r>
          </w:p>
        </w:tc>
      </w:tr>
      <w:tr w:rsidR="006C53CB" w:rsidRPr="00743D4B" w14:paraId="72B992B8" w14:textId="77777777" w:rsidTr="00164E6A">
        <w:tc>
          <w:tcPr>
            <w:tcW w:w="9540" w:type="dxa"/>
            <w:gridSpan w:val="4"/>
            <w:tcBorders>
              <w:top w:val="nil"/>
              <w:left w:val="nil"/>
              <w:bottom w:val="nil"/>
              <w:right w:val="nil"/>
            </w:tcBorders>
            <w:vAlign w:val="center"/>
          </w:tcPr>
          <w:p w14:paraId="61C236B4" w14:textId="5A399CFA" w:rsidR="006C53CB" w:rsidRPr="00A40962" w:rsidRDefault="00625C5B" w:rsidP="00782269">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A40962">
              <w:rPr>
                <w:rFonts w:ascii="Times New Roman" w:hAnsi="Times New Roman"/>
                <w:b w:val="0"/>
                <w:color w:val="000000"/>
                <w:sz w:val="18"/>
              </w:rPr>
              <w:t>d.</w:t>
            </w:r>
            <w:r w:rsidRPr="00A40962">
              <w:rPr>
                <w:rFonts w:ascii="Times New Roman" w:hAnsi="Times New Roman"/>
                <w:b w:val="0"/>
                <w:sz w:val="18"/>
              </w:rPr>
              <w:tab/>
              <w:t>Tarp dozių reikia išlaikyti mažiausiai 6 dienų tarpą.</w:t>
            </w:r>
          </w:p>
        </w:tc>
      </w:tr>
      <w:tr w:rsidR="006C53CB" w:rsidRPr="00743D4B" w14:paraId="00FEE867" w14:textId="77777777" w:rsidTr="00164E6A">
        <w:tc>
          <w:tcPr>
            <w:tcW w:w="9540" w:type="dxa"/>
            <w:gridSpan w:val="4"/>
            <w:tcBorders>
              <w:top w:val="nil"/>
              <w:left w:val="nil"/>
              <w:bottom w:val="nil"/>
              <w:right w:val="nil"/>
            </w:tcBorders>
            <w:vAlign w:val="center"/>
          </w:tcPr>
          <w:p w14:paraId="49008ABC" w14:textId="77777777" w:rsidR="006C53CB" w:rsidRPr="00A40962" w:rsidRDefault="00625C5B" w:rsidP="00782269">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A40962">
              <w:rPr>
                <w:rFonts w:ascii="Times New Roman" w:hAnsi="Times New Roman"/>
                <w:b w:val="0"/>
                <w:color w:val="000000"/>
                <w:sz w:val="18"/>
              </w:rPr>
              <w:t>e.</w:t>
            </w:r>
            <w:r w:rsidRPr="00A40962">
              <w:rPr>
                <w:rFonts w:ascii="Times New Roman" w:hAnsi="Times New Roman"/>
                <w:b w:val="0"/>
                <w:sz w:val="18"/>
              </w:rPr>
              <w:tab/>
              <w:t>Pacientams, kuriems pasireiškė atsakas.</w:t>
            </w:r>
          </w:p>
          <w:p w14:paraId="6EA70028" w14:textId="77777777" w:rsidR="002469C4" w:rsidRPr="00A40962" w:rsidRDefault="002469C4" w:rsidP="00782269">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A40962">
              <w:rPr>
                <w:rFonts w:ascii="Times New Roman" w:hAnsi="Times New Roman"/>
                <w:b w:val="0"/>
                <w:color w:val="000000"/>
                <w:sz w:val="18"/>
                <w:szCs w:val="18"/>
              </w:rPr>
              <w:t>f.</w:t>
            </w:r>
            <w:r w:rsidRPr="00A40962">
              <w:rPr>
                <w:rFonts w:ascii="Times New Roman" w:hAnsi="Times New Roman"/>
                <w:b w:val="0"/>
                <w:sz w:val="18"/>
              </w:rPr>
              <w:t xml:space="preserve"> </w:t>
            </w:r>
            <w:r w:rsidRPr="00A40962">
              <w:rPr>
                <w:rFonts w:ascii="Times New Roman" w:hAnsi="Times New Roman"/>
                <w:b w:val="0"/>
                <w:sz w:val="18"/>
              </w:rPr>
              <w:tab/>
            </w:r>
            <w:r w:rsidRPr="00A40962">
              <w:rPr>
                <w:rFonts w:ascii="Times New Roman" w:hAnsi="Times New Roman"/>
                <w:b w:val="0"/>
                <w:color w:val="000000"/>
                <w:sz w:val="18"/>
                <w:szCs w:val="18"/>
              </w:rPr>
              <w:t>Pacientams, kurie buvo gydomi ne mažiau kaip 24 savaites taikant dozavimo kas dvi savaites grafiką.</w:t>
            </w:r>
          </w:p>
          <w:p w14:paraId="543E9C4C" w14:textId="58C9BA41" w:rsidR="002469C4" w:rsidRPr="00A40962" w:rsidRDefault="002469C4" w:rsidP="00782269">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A40962">
              <w:rPr>
                <w:rFonts w:ascii="Times New Roman" w:hAnsi="Times New Roman"/>
                <w:b w:val="0"/>
                <w:color w:val="000000"/>
                <w:sz w:val="18"/>
                <w:szCs w:val="18"/>
              </w:rPr>
              <w:t>g.</w:t>
            </w:r>
            <w:r w:rsidRPr="00A40962">
              <w:rPr>
                <w:rFonts w:ascii="Times New Roman" w:hAnsi="Times New Roman"/>
                <w:b w:val="0"/>
                <w:color w:val="000000"/>
                <w:sz w:val="18"/>
                <w:szCs w:val="18"/>
              </w:rPr>
              <w:tab/>
              <w:t>Pacientams, kuriems atsakas išsilaikė.</w:t>
            </w:r>
          </w:p>
        </w:tc>
      </w:tr>
      <w:tr w:rsidR="006C53CB" w:rsidRPr="00743D4B" w14:paraId="3446F4B3" w14:textId="77777777" w:rsidTr="00164E6A">
        <w:trPr>
          <w:trHeight w:val="60"/>
        </w:trPr>
        <w:tc>
          <w:tcPr>
            <w:tcW w:w="9540" w:type="dxa"/>
            <w:gridSpan w:val="4"/>
            <w:tcBorders>
              <w:top w:val="nil"/>
              <w:left w:val="nil"/>
              <w:bottom w:val="nil"/>
              <w:right w:val="nil"/>
            </w:tcBorders>
            <w:vAlign w:val="center"/>
          </w:tcPr>
          <w:p w14:paraId="4E267442" w14:textId="75E7F34C" w:rsidR="006C53CB" w:rsidRPr="00A40962" w:rsidRDefault="00110D31" w:rsidP="00782269">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A40962">
              <w:rPr>
                <w:rFonts w:ascii="Times New Roman" w:hAnsi="Times New Roman"/>
                <w:b w:val="0"/>
                <w:sz w:val="18"/>
              </w:rPr>
              <w:t>Pastaba: rekomendacij</w:t>
            </w:r>
            <w:r w:rsidR="004A25E0" w:rsidRPr="00A40962">
              <w:rPr>
                <w:rFonts w:ascii="Times New Roman" w:hAnsi="Times New Roman"/>
                <w:b w:val="0"/>
                <w:sz w:val="18"/>
              </w:rPr>
              <w:t>as</w:t>
            </w:r>
            <w:r w:rsidRPr="00A40962">
              <w:rPr>
                <w:rFonts w:ascii="Times New Roman" w:hAnsi="Times New Roman"/>
                <w:b w:val="0"/>
                <w:sz w:val="18"/>
              </w:rPr>
              <w:t xml:space="preserve"> apie ELREXFIO skyrimo atnaujinimą po to, kai dozės buvo atidėtos, žr. 5 lentelėje.</w:t>
            </w:r>
          </w:p>
        </w:tc>
      </w:tr>
      <w:bookmarkEnd w:id="0"/>
      <w:bookmarkEnd w:id="1"/>
    </w:tbl>
    <w:p w14:paraId="77224BF1" w14:textId="77777777" w:rsidR="00522B49" w:rsidRDefault="00522B49" w:rsidP="004A6135"/>
    <w:p w14:paraId="48B8AECE" w14:textId="77777777" w:rsidR="00BC1E3C" w:rsidRPr="00305834" w:rsidRDefault="00BC1E3C" w:rsidP="00BC1E3C">
      <w:pPr>
        <w:keepNext/>
        <w:tabs>
          <w:tab w:val="left" w:pos="5760"/>
        </w:tabs>
        <w:spacing w:line="240" w:lineRule="auto"/>
        <w:rPr>
          <w:i/>
          <w:szCs w:val="22"/>
        </w:rPr>
      </w:pPr>
      <w:r>
        <w:rPr>
          <w:i/>
        </w:rPr>
        <w:t>Rekomenduojami parengiamojo gydymo vaistiniai preparatai</w:t>
      </w:r>
    </w:p>
    <w:p w14:paraId="7016F15F" w14:textId="26A3D7FF" w:rsidR="00BC1E3C" w:rsidRPr="00305834" w:rsidRDefault="00BC1E3C" w:rsidP="00BC1E3C">
      <w:pPr>
        <w:spacing w:line="240" w:lineRule="auto"/>
        <w:rPr>
          <w:szCs w:val="22"/>
        </w:rPr>
      </w:pPr>
      <w:r>
        <w:t xml:space="preserve">Siekiant sumažinti CIS riziką, reikia skirti parengiamojo gydymo vaistinius preparatus maždaug 1 valandą prieš pirmąsias tris ELREXFIO dozes, </w:t>
      </w:r>
      <w:r w:rsidR="00410F67">
        <w:t>kurios</w:t>
      </w:r>
      <w:r>
        <w:t xml:space="preserve"> yra 1</w:t>
      </w:r>
      <w:r>
        <w:noBreakHyphen/>
        <w:t>oji pakopinė dozė, 2</w:t>
      </w:r>
      <w:r>
        <w:noBreakHyphen/>
        <w:t>oji pakopinė dozė ir pirmoji visa gydomoji dozė, kaip aprašyta 1 lentelėje (žr. 4.4 skyrių):</w:t>
      </w:r>
    </w:p>
    <w:p w14:paraId="3C058FEC" w14:textId="40BD63A5" w:rsidR="00BC1E3C" w:rsidRPr="00305834" w:rsidRDefault="00BC1E3C" w:rsidP="00BC1E3C">
      <w:pPr>
        <w:pStyle w:val="ListParagraph"/>
        <w:numPr>
          <w:ilvl w:val="0"/>
          <w:numId w:val="19"/>
        </w:numPr>
        <w:ind w:left="360"/>
        <w:rPr>
          <w:b/>
          <w:sz w:val="22"/>
          <w:szCs w:val="22"/>
        </w:rPr>
      </w:pPr>
      <w:r>
        <w:rPr>
          <w:sz w:val="22"/>
        </w:rPr>
        <w:t xml:space="preserve">500 mg paracetamolio per burną (arba lygiaverčio </w:t>
      </w:r>
      <w:r w:rsidR="004A25E0">
        <w:rPr>
          <w:sz w:val="22"/>
        </w:rPr>
        <w:t xml:space="preserve">vaistinio </w:t>
      </w:r>
      <w:r>
        <w:rPr>
          <w:sz w:val="22"/>
        </w:rPr>
        <w:t>preparato);</w:t>
      </w:r>
    </w:p>
    <w:p w14:paraId="3C6F1405" w14:textId="40954F2B" w:rsidR="00BC1E3C" w:rsidRPr="00BC1E3C" w:rsidRDefault="00BC1E3C" w:rsidP="00BC1E3C">
      <w:pPr>
        <w:pStyle w:val="ListParagraph"/>
        <w:numPr>
          <w:ilvl w:val="0"/>
          <w:numId w:val="19"/>
        </w:numPr>
        <w:ind w:left="360"/>
        <w:rPr>
          <w:b/>
          <w:sz w:val="22"/>
          <w:szCs w:val="22"/>
        </w:rPr>
      </w:pPr>
      <w:r>
        <w:rPr>
          <w:sz w:val="22"/>
        </w:rPr>
        <w:t xml:space="preserve">20 mg deksametazono per burną arba į veną (arba lygiaverčio </w:t>
      </w:r>
      <w:r w:rsidR="004A25E0">
        <w:rPr>
          <w:sz w:val="22"/>
        </w:rPr>
        <w:t xml:space="preserve">vaistinio </w:t>
      </w:r>
      <w:r>
        <w:rPr>
          <w:sz w:val="22"/>
        </w:rPr>
        <w:t>preparato);</w:t>
      </w:r>
    </w:p>
    <w:p w14:paraId="55727F9F" w14:textId="17418F22" w:rsidR="00BC1E3C" w:rsidRPr="00305834" w:rsidRDefault="00BC1E3C" w:rsidP="00BC1E3C">
      <w:pPr>
        <w:pStyle w:val="ListParagraph"/>
        <w:numPr>
          <w:ilvl w:val="0"/>
          <w:numId w:val="19"/>
        </w:numPr>
        <w:ind w:left="360"/>
        <w:rPr>
          <w:b/>
          <w:sz w:val="22"/>
          <w:szCs w:val="22"/>
        </w:rPr>
      </w:pPr>
      <w:r>
        <w:rPr>
          <w:sz w:val="22"/>
        </w:rPr>
        <w:t>25 mg difenhidramino per burną (arba lygiaverčio</w:t>
      </w:r>
      <w:r w:rsidR="004A25E0">
        <w:rPr>
          <w:sz w:val="22"/>
        </w:rPr>
        <w:t xml:space="preserve"> vaistinio</w:t>
      </w:r>
      <w:r>
        <w:rPr>
          <w:sz w:val="22"/>
        </w:rPr>
        <w:t xml:space="preserve"> preparato).</w:t>
      </w:r>
    </w:p>
    <w:p w14:paraId="0A0EE151" w14:textId="451EEB42" w:rsidR="008F01BF" w:rsidRDefault="008F01BF" w:rsidP="00772DCE">
      <w:pPr>
        <w:spacing w:line="240" w:lineRule="auto"/>
      </w:pPr>
    </w:p>
    <w:p w14:paraId="4D7D907C" w14:textId="41F2150E" w:rsidR="00A423E4" w:rsidRDefault="00A423E4" w:rsidP="00772DCE">
      <w:pPr>
        <w:spacing w:line="240" w:lineRule="auto"/>
      </w:pPr>
      <w:r>
        <w:t xml:space="preserve">Profilaktinių antimikrobinių </w:t>
      </w:r>
      <w:bookmarkStart w:id="2" w:name="_Hlk147763955"/>
      <w:r>
        <w:t xml:space="preserve">ir antivirusinių </w:t>
      </w:r>
      <w:bookmarkEnd w:id="2"/>
      <w:r>
        <w:t>vaistinių preparatų skyrimas turi būti svarstomas</w:t>
      </w:r>
      <w:r w:rsidR="00BF542B">
        <w:t xml:space="preserve"> </w:t>
      </w:r>
      <w:r>
        <w:t>atsižvelgiant į vietinių institucijų rekomendacijas (žr. 4.4 skyrių).</w:t>
      </w:r>
    </w:p>
    <w:p w14:paraId="23CFF908" w14:textId="77777777" w:rsidR="00A423E4" w:rsidRPr="00743D4B" w:rsidRDefault="00A423E4" w:rsidP="00772DCE">
      <w:pPr>
        <w:spacing w:line="240" w:lineRule="auto"/>
      </w:pPr>
    </w:p>
    <w:p w14:paraId="720E601A" w14:textId="7F1E895B" w:rsidR="00317CB0" w:rsidRDefault="00A423E4" w:rsidP="00772DCE">
      <w:pPr>
        <w:spacing w:line="240" w:lineRule="auto"/>
        <w:rPr>
          <w:u w:val="single"/>
        </w:rPr>
      </w:pPr>
      <w:r>
        <w:rPr>
          <w:u w:val="single"/>
        </w:rPr>
        <w:t>D</w:t>
      </w:r>
      <w:r w:rsidR="00D17A9E">
        <w:rPr>
          <w:u w:val="single"/>
        </w:rPr>
        <w:t>ozės keitimas</w:t>
      </w:r>
      <w:r>
        <w:rPr>
          <w:u w:val="single"/>
        </w:rPr>
        <w:t xml:space="preserve"> atsižvelgiant į toksinį poveikį</w:t>
      </w:r>
    </w:p>
    <w:p w14:paraId="1200CA97" w14:textId="77777777" w:rsidR="00A423E4" w:rsidRPr="00743D4B" w:rsidRDefault="00A423E4" w:rsidP="00772DCE">
      <w:pPr>
        <w:spacing w:line="240" w:lineRule="auto"/>
        <w:rPr>
          <w:szCs w:val="22"/>
          <w:u w:val="single"/>
        </w:rPr>
      </w:pPr>
    </w:p>
    <w:p w14:paraId="4CC8A379" w14:textId="6CA8FA82" w:rsidR="0047064B" w:rsidRPr="00743D4B" w:rsidRDefault="00317CB0" w:rsidP="00772DCE">
      <w:pPr>
        <w:spacing w:line="240" w:lineRule="auto"/>
        <w:rPr>
          <w:szCs w:val="22"/>
        </w:rPr>
      </w:pPr>
      <w:r>
        <w:t>Mažinti ELREXFIO dozės nerekomenduojama.</w:t>
      </w:r>
      <w:r w:rsidR="00D11069">
        <w:t xml:space="preserve"> </w:t>
      </w:r>
      <w:r w:rsidR="0047064B">
        <w:t xml:space="preserve">Siekiant suvaldyti toksinį poveikį, dozių skyrimą gali tekti atidėti (žr. 4.4 skyrių). </w:t>
      </w:r>
    </w:p>
    <w:p w14:paraId="2B778ABD" w14:textId="77777777" w:rsidR="0047064B" w:rsidRPr="00743D4B" w:rsidRDefault="0047064B" w:rsidP="00772DCE">
      <w:pPr>
        <w:spacing w:line="240" w:lineRule="auto"/>
      </w:pPr>
    </w:p>
    <w:p w14:paraId="19A01F56" w14:textId="7BF585B2" w:rsidR="002232C4" w:rsidRPr="00743D4B" w:rsidRDefault="002232C4" w:rsidP="002232C4">
      <w:pPr>
        <w:spacing w:line="240" w:lineRule="auto"/>
      </w:pPr>
      <w:r>
        <w:t>Rekomenduojamus veiksmus dėl CIS ir ICANS nepageidaujamų reakcijų žr. atitinkamai 2 ir 3 lentelėse.</w:t>
      </w:r>
    </w:p>
    <w:p w14:paraId="5B195CD9" w14:textId="77777777" w:rsidR="00581F15" w:rsidRPr="00743D4B" w:rsidRDefault="00581F15" w:rsidP="00772DCE">
      <w:pPr>
        <w:spacing w:line="240" w:lineRule="auto"/>
        <w:rPr>
          <w:szCs w:val="22"/>
        </w:rPr>
      </w:pPr>
    </w:p>
    <w:p w14:paraId="56D06905" w14:textId="299F390D" w:rsidR="00214D70" w:rsidRDefault="00214D70" w:rsidP="00772DCE">
      <w:pPr>
        <w:spacing w:line="240" w:lineRule="auto"/>
      </w:pPr>
      <w:r>
        <w:t>Rekomenduojamus veiksmus dėl kitų nepageidaujamų reakcijų žr. 4 lentelėje.</w:t>
      </w:r>
    </w:p>
    <w:p w14:paraId="200E90B5" w14:textId="77777777" w:rsidR="00A423E4" w:rsidRDefault="00A423E4" w:rsidP="00772DCE">
      <w:pPr>
        <w:spacing w:line="240" w:lineRule="auto"/>
      </w:pPr>
    </w:p>
    <w:p w14:paraId="7824F40C" w14:textId="77777777" w:rsidR="00A423E4" w:rsidRPr="00175083" w:rsidRDefault="00A423E4" w:rsidP="001F3F2B">
      <w:pPr>
        <w:keepNext/>
        <w:rPr>
          <w:b/>
          <w:i/>
          <w:iCs/>
        </w:rPr>
      </w:pPr>
      <w:r>
        <w:rPr>
          <w:i/>
        </w:rPr>
        <w:lastRenderedPageBreak/>
        <w:t>Citokinų išsiskyrimo sindromas (CIS)</w:t>
      </w:r>
    </w:p>
    <w:p w14:paraId="4C432364" w14:textId="3CB35FA1" w:rsidR="00A423E4" w:rsidRPr="00743D4B" w:rsidRDefault="00A423E4" w:rsidP="001F3F2B">
      <w:pPr>
        <w:keepNext/>
        <w:spacing w:line="240" w:lineRule="auto"/>
        <w:rPr>
          <w:b/>
          <w:szCs w:val="22"/>
        </w:rPr>
      </w:pPr>
      <w:r>
        <w:t>CIS turi būti nustatomas pagal klinikinį vaizdą (žr. 4.4 skyrių). Pacientus reikia įvertinti ir gydyti dėl kitų karščiavimo, hipoksijos ir hipotenzijos priežasčių. Prireikus reikia skirti palaikomąjį CIS gydymą (įskaitant, be kita ko, antipiretikus, į veną leidžiamus skysčius, vazopresorius, IL-6 arba IL-6 receptorių inhibitorius, papildomą deguonį ir kt.). Reikia apsvarstyti galimybę atlikti laboratorinius tyrimus, kad būtų galima stebėti diseminuotą intravaskulinę koaguliaciją (DIK), hematologinius parametrus, taip pat plaučių, širdies, inkstų ir kepenų funkciją.</w:t>
      </w:r>
    </w:p>
    <w:p w14:paraId="563F8CFE" w14:textId="77777777" w:rsidR="00FC72B5" w:rsidRDefault="00FC72B5" w:rsidP="00FC72B5">
      <w:pPr>
        <w:spacing w:line="240" w:lineRule="auto"/>
      </w:pPr>
    </w:p>
    <w:p w14:paraId="75D2B17C" w14:textId="15E4BF2E" w:rsidR="00782269" w:rsidRPr="00782269" w:rsidRDefault="00782269" w:rsidP="00FC72B5">
      <w:pPr>
        <w:spacing w:line="240" w:lineRule="auto"/>
        <w:rPr>
          <w:b/>
          <w:bCs/>
        </w:rPr>
      </w:pPr>
      <w:r w:rsidRPr="00782269">
        <w:rPr>
          <w:b/>
          <w:bCs/>
        </w:rPr>
        <w:t>2 lentelė.</w:t>
      </w:r>
      <w:r w:rsidRPr="00782269">
        <w:rPr>
          <w:b/>
          <w:bCs/>
        </w:rPr>
        <w:tab/>
        <w:t>CIS gydymo rekomendacijos</w:t>
      </w:r>
    </w:p>
    <w:tbl>
      <w:tblPr>
        <w:tblStyle w:val="TableGrid"/>
        <w:tblW w:w="9090" w:type="dxa"/>
        <w:tblInd w:w="-5" w:type="dxa"/>
        <w:tblLook w:val="04A0" w:firstRow="1" w:lastRow="0" w:firstColumn="1" w:lastColumn="0" w:noHBand="0" w:noVBand="1"/>
      </w:tblPr>
      <w:tblGrid>
        <w:gridCol w:w="1646"/>
        <w:gridCol w:w="3322"/>
        <w:gridCol w:w="4122"/>
      </w:tblGrid>
      <w:tr w:rsidR="001321D5" w14:paraId="4B8D4365" w14:textId="77777777" w:rsidTr="00782269">
        <w:trPr>
          <w:trHeight w:val="234"/>
          <w:tblHeader/>
        </w:trPr>
        <w:tc>
          <w:tcPr>
            <w:tcW w:w="1646" w:type="dxa"/>
            <w:tcBorders>
              <w:top w:val="single" w:sz="4" w:space="0" w:color="auto"/>
            </w:tcBorders>
          </w:tcPr>
          <w:p w14:paraId="491951E6" w14:textId="77777777" w:rsidR="00FC3F79" w:rsidRPr="00120F9D" w:rsidRDefault="00FC3F79" w:rsidP="004F07E4">
            <w:pPr>
              <w:pStyle w:val="PIHeading2"/>
              <w:keepLines w:val="0"/>
              <w:tabs>
                <w:tab w:val="left" w:pos="540"/>
              </w:tabs>
              <w:spacing w:before="0" w:after="0"/>
              <w:rPr>
                <w:rFonts w:ascii="Times New Roman" w:hAnsi="Times New Roman"/>
                <w:b w:val="0"/>
                <w:sz w:val="22"/>
                <w:szCs w:val="22"/>
                <w:vertAlign w:val="superscript"/>
              </w:rPr>
            </w:pPr>
            <w:r>
              <w:rPr>
                <w:rFonts w:ascii="Times New Roman" w:hAnsi="Times New Roman"/>
                <w:sz w:val="22"/>
              </w:rPr>
              <w:t>Laipsnis</w:t>
            </w:r>
            <w:r>
              <w:rPr>
                <w:rFonts w:ascii="Times New Roman" w:hAnsi="Times New Roman"/>
                <w:sz w:val="22"/>
                <w:vertAlign w:val="superscript"/>
              </w:rPr>
              <w:t>a</w:t>
            </w:r>
          </w:p>
        </w:tc>
        <w:tc>
          <w:tcPr>
            <w:tcW w:w="3322" w:type="dxa"/>
            <w:tcBorders>
              <w:top w:val="single" w:sz="4" w:space="0" w:color="auto"/>
            </w:tcBorders>
          </w:tcPr>
          <w:p w14:paraId="6B67B327"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Pasireiškiantys simptomai </w:t>
            </w:r>
          </w:p>
        </w:tc>
        <w:tc>
          <w:tcPr>
            <w:tcW w:w="4122" w:type="dxa"/>
            <w:tcBorders>
              <w:top w:val="single" w:sz="4" w:space="0" w:color="auto"/>
            </w:tcBorders>
          </w:tcPr>
          <w:p w14:paraId="0450CDC4"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Veiksmai </w:t>
            </w:r>
          </w:p>
        </w:tc>
      </w:tr>
      <w:tr w:rsidR="001321D5" w14:paraId="115C65D9" w14:textId="77777777" w:rsidTr="00782269">
        <w:trPr>
          <w:trHeight w:val="566"/>
        </w:trPr>
        <w:tc>
          <w:tcPr>
            <w:tcW w:w="1646" w:type="dxa"/>
          </w:tcPr>
          <w:p w14:paraId="367ADD29"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1 laipsnis</w:t>
            </w:r>
          </w:p>
        </w:tc>
        <w:tc>
          <w:tcPr>
            <w:tcW w:w="3322" w:type="dxa"/>
          </w:tcPr>
          <w:p w14:paraId="228330CF"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Pr>
                <w:rFonts w:ascii="Times New Roman" w:hAnsi="Times New Roman"/>
                <w:b w:val="0"/>
                <w:sz w:val="22"/>
              </w:rPr>
              <w:t>Temperatūra ≥38 °C</w:t>
            </w:r>
            <w:r>
              <w:rPr>
                <w:rFonts w:ascii="Times New Roman" w:hAnsi="Times New Roman"/>
                <w:b w:val="0"/>
                <w:sz w:val="22"/>
                <w:vertAlign w:val="superscript"/>
              </w:rPr>
              <w:t>b</w:t>
            </w:r>
          </w:p>
        </w:tc>
        <w:tc>
          <w:tcPr>
            <w:tcW w:w="4122" w:type="dxa"/>
          </w:tcPr>
          <w:p w14:paraId="1DF4308B" w14:textId="60B14356" w:rsidR="00FC3F79" w:rsidRPr="006276F0" w:rsidRDefault="00FD2E38"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Laikinai s</w:t>
            </w:r>
            <w:r w:rsidR="00FC3F79" w:rsidRPr="00FD2E38">
              <w:rPr>
                <w:rFonts w:ascii="Times New Roman" w:hAnsi="Times New Roman"/>
                <w:b w:val="0"/>
                <w:sz w:val="22"/>
              </w:rPr>
              <w:t xml:space="preserve">ustabdyti </w:t>
            </w:r>
            <w:r>
              <w:rPr>
                <w:rFonts w:ascii="Times New Roman" w:hAnsi="Times New Roman"/>
                <w:b w:val="0"/>
                <w:sz w:val="22"/>
              </w:rPr>
              <w:t>gydy</w:t>
            </w:r>
            <w:r w:rsidR="00FC3F79" w:rsidRPr="00FD2E38">
              <w:rPr>
                <w:rFonts w:ascii="Times New Roman" w:hAnsi="Times New Roman"/>
                <w:b w:val="0"/>
                <w:sz w:val="22"/>
              </w:rPr>
              <w:t>mą,</w:t>
            </w:r>
            <w:r w:rsidR="00FC3F79">
              <w:rPr>
                <w:rFonts w:ascii="Times New Roman" w:hAnsi="Times New Roman"/>
                <w:b w:val="0"/>
                <w:sz w:val="22"/>
              </w:rPr>
              <w:t xml:space="preserve"> kol CIS pranyks.</w:t>
            </w:r>
            <w:r w:rsidR="00FC3F79">
              <w:rPr>
                <w:rFonts w:ascii="Times New Roman" w:hAnsi="Times New Roman"/>
                <w:b w:val="0"/>
                <w:sz w:val="22"/>
                <w:vertAlign w:val="superscript"/>
              </w:rPr>
              <w:t>c</w:t>
            </w:r>
          </w:p>
          <w:p w14:paraId="3BF718F1" w14:textId="0B712CAA" w:rsidR="00FC3F79" w:rsidRPr="00120F9D" w:rsidRDefault="00FD2E38"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D24E7A">
              <w:rPr>
                <w:rFonts w:ascii="Times New Roman" w:hAnsi="Times New Roman"/>
                <w:b w:val="0"/>
                <w:sz w:val="22"/>
              </w:rPr>
              <w:t>Sut</w:t>
            </w:r>
            <w:r w:rsidR="00FC3F79" w:rsidRPr="00FD2E38">
              <w:rPr>
                <w:rFonts w:ascii="Times New Roman" w:hAnsi="Times New Roman"/>
                <w:b w:val="0"/>
                <w:sz w:val="22"/>
              </w:rPr>
              <w:t>eikti</w:t>
            </w:r>
            <w:r w:rsidR="00FC3F79">
              <w:rPr>
                <w:rFonts w:ascii="Times New Roman" w:hAnsi="Times New Roman"/>
                <w:b w:val="0"/>
                <w:sz w:val="22"/>
              </w:rPr>
              <w:t xml:space="preserve"> palaikomąjį gydymą.</w:t>
            </w:r>
          </w:p>
        </w:tc>
      </w:tr>
      <w:tr w:rsidR="001321D5" w14:paraId="4684C849" w14:textId="77777777" w:rsidTr="00782269">
        <w:trPr>
          <w:trHeight w:val="1691"/>
        </w:trPr>
        <w:tc>
          <w:tcPr>
            <w:tcW w:w="1646" w:type="dxa"/>
          </w:tcPr>
          <w:p w14:paraId="289D1445"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2 laipsnis</w:t>
            </w:r>
          </w:p>
        </w:tc>
        <w:tc>
          <w:tcPr>
            <w:tcW w:w="3322" w:type="dxa"/>
            <w:shd w:val="clear" w:color="auto" w:fill="auto"/>
          </w:tcPr>
          <w:p w14:paraId="2D1F74AF"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Temperatūra ≥38 °C ir bet kuris iš tolesnių kriterijų:</w:t>
            </w:r>
          </w:p>
          <w:p w14:paraId="2ACC1A58"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hipotenzija, reaguojanti į skysčius ir nereikalaujanti vazopresorių, ir (arba) </w:t>
            </w:r>
          </w:p>
          <w:p w14:paraId="731B615B"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reikalingas deguonis, tiekiamas per mažo srauto nosies kaniulę</w:t>
            </w:r>
            <w:r>
              <w:rPr>
                <w:rFonts w:ascii="Times New Roman" w:hAnsi="Times New Roman"/>
                <w:b w:val="0"/>
                <w:sz w:val="22"/>
                <w:vertAlign w:val="superscript"/>
              </w:rPr>
              <w:t>d</w:t>
            </w:r>
            <w:r>
              <w:rPr>
                <w:rFonts w:ascii="Times New Roman" w:hAnsi="Times New Roman"/>
                <w:b w:val="0"/>
                <w:sz w:val="22"/>
              </w:rPr>
              <w:t xml:space="preserve"> arba pučiamas į nosį.</w:t>
            </w:r>
          </w:p>
        </w:tc>
        <w:tc>
          <w:tcPr>
            <w:tcW w:w="4122" w:type="dxa"/>
          </w:tcPr>
          <w:p w14:paraId="7C72D385" w14:textId="123E13CB" w:rsidR="00FC3F79" w:rsidRPr="00120F9D" w:rsidRDefault="00FD2E38" w:rsidP="00245B5E">
            <w:pPr>
              <w:pStyle w:val="PIHeading2"/>
              <w:keepLines w:val="0"/>
              <w:numPr>
                <w:ilvl w:val="0"/>
                <w:numId w:val="20"/>
              </w:numPr>
              <w:tabs>
                <w:tab w:val="left" w:pos="335"/>
              </w:tabs>
              <w:spacing w:before="0" w:after="0"/>
              <w:rPr>
                <w:rFonts w:ascii="Times New Roman" w:hAnsi="Times New Roman"/>
                <w:b w:val="0"/>
                <w:sz w:val="22"/>
                <w:szCs w:val="22"/>
              </w:rPr>
            </w:pPr>
            <w:r>
              <w:rPr>
                <w:rFonts w:ascii="Times New Roman" w:hAnsi="Times New Roman"/>
                <w:b w:val="0"/>
                <w:sz w:val="22"/>
              </w:rPr>
              <w:t>Laikinai s</w:t>
            </w:r>
            <w:r w:rsidR="00FC3F79">
              <w:rPr>
                <w:rFonts w:ascii="Times New Roman" w:hAnsi="Times New Roman"/>
                <w:b w:val="0"/>
                <w:sz w:val="22"/>
              </w:rPr>
              <w:t xml:space="preserve">ustabdyti </w:t>
            </w:r>
            <w:r>
              <w:rPr>
                <w:rFonts w:ascii="Times New Roman" w:hAnsi="Times New Roman"/>
                <w:b w:val="0"/>
                <w:sz w:val="22"/>
              </w:rPr>
              <w:t>gydy</w:t>
            </w:r>
            <w:r w:rsidR="00FC3F79">
              <w:rPr>
                <w:rFonts w:ascii="Times New Roman" w:hAnsi="Times New Roman"/>
                <w:b w:val="0"/>
                <w:sz w:val="22"/>
              </w:rPr>
              <w:t>mą, kol CIS pranyks.</w:t>
            </w:r>
            <w:r w:rsidR="00FC3F79">
              <w:rPr>
                <w:rFonts w:ascii="Times New Roman" w:hAnsi="Times New Roman"/>
                <w:b w:val="0"/>
                <w:sz w:val="22"/>
                <w:vertAlign w:val="superscript"/>
              </w:rPr>
              <w:t>c</w:t>
            </w:r>
          </w:p>
          <w:p w14:paraId="5C299212" w14:textId="728A06F8" w:rsidR="00FC3F79" w:rsidRPr="00A40962" w:rsidRDefault="00FD2E38"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Sut</w:t>
            </w:r>
            <w:r w:rsidR="00FC3F79">
              <w:rPr>
                <w:rFonts w:ascii="Times New Roman" w:hAnsi="Times New Roman"/>
                <w:b w:val="0"/>
                <w:sz w:val="22"/>
              </w:rPr>
              <w:t>eikti palaikomąjį gydymą.</w:t>
            </w:r>
          </w:p>
          <w:p w14:paraId="41D5A703" w14:textId="77777777" w:rsidR="00FC3F79" w:rsidRPr="00A40962" w:rsidRDefault="00FC3F79"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Stebėti pacientus kasdien 48 valandas po kitos ELREXFIO dozės. Nurodyti pacientams likti netoli sveikatos priežiūros įstaigos.</w:t>
            </w:r>
          </w:p>
        </w:tc>
      </w:tr>
      <w:tr w:rsidR="001321D5" w14:paraId="12DA90FE" w14:textId="77777777" w:rsidTr="00782269">
        <w:trPr>
          <w:trHeight w:val="2222"/>
        </w:trPr>
        <w:tc>
          <w:tcPr>
            <w:tcW w:w="1646" w:type="dxa"/>
          </w:tcPr>
          <w:p w14:paraId="6EFC0FC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3 laipsnis</w:t>
            </w:r>
          </w:p>
          <w:p w14:paraId="56F5808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(pirmasis pasireiškimas)</w:t>
            </w:r>
          </w:p>
        </w:tc>
        <w:tc>
          <w:tcPr>
            <w:tcW w:w="3322" w:type="dxa"/>
          </w:tcPr>
          <w:p w14:paraId="234FDEF5"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Temperatūra ≥38 °C ir bet kuris iš tolesnių kriterijų:</w:t>
            </w:r>
          </w:p>
          <w:p w14:paraId="4A292DC7"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hipotenzija, dėl kurios reikia vieno vazopresoriaus su vazopresinu arba be jo, ir (arba) </w:t>
            </w:r>
          </w:p>
          <w:p w14:paraId="28CDFDCA"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reikalingas deguonis, tiekiamas per didelio srauto nosies kaniulę</w:t>
            </w:r>
            <w:r>
              <w:rPr>
                <w:rFonts w:ascii="Times New Roman" w:hAnsi="Times New Roman"/>
                <w:b w:val="0"/>
                <w:sz w:val="22"/>
                <w:vertAlign w:val="superscript"/>
              </w:rPr>
              <w:t>d</w:t>
            </w:r>
            <w:r>
              <w:rPr>
                <w:rFonts w:ascii="Times New Roman" w:hAnsi="Times New Roman"/>
                <w:b w:val="0"/>
                <w:sz w:val="22"/>
              </w:rPr>
              <w:t xml:space="preserve">, veido kaukę, deguonies kaukę su maišu (angl. </w:t>
            </w:r>
            <w:r>
              <w:rPr>
                <w:rFonts w:ascii="Times New Roman" w:hAnsi="Times New Roman"/>
                <w:b w:val="0"/>
                <w:i/>
                <w:iCs/>
                <w:sz w:val="22"/>
              </w:rPr>
              <w:t>non-rebreather mask</w:t>
            </w:r>
            <w:r>
              <w:rPr>
                <w:rFonts w:ascii="Times New Roman" w:hAnsi="Times New Roman"/>
                <w:b w:val="0"/>
                <w:sz w:val="22"/>
              </w:rPr>
              <w:t xml:space="preserve">) arba </w:t>
            </w:r>
            <w:r>
              <w:rPr>
                <w:rFonts w:ascii="Times New Roman" w:hAnsi="Times New Roman"/>
                <w:b w:val="0"/>
                <w:i/>
                <w:iCs/>
                <w:sz w:val="22"/>
              </w:rPr>
              <w:t>Venturi</w:t>
            </w:r>
            <w:r>
              <w:rPr>
                <w:rFonts w:ascii="Times New Roman" w:hAnsi="Times New Roman"/>
                <w:b w:val="0"/>
                <w:sz w:val="22"/>
              </w:rPr>
              <w:t xml:space="preserve"> kaukę.</w:t>
            </w:r>
          </w:p>
        </w:tc>
        <w:tc>
          <w:tcPr>
            <w:tcW w:w="4122" w:type="dxa"/>
          </w:tcPr>
          <w:p w14:paraId="018E07B4" w14:textId="343A4916" w:rsidR="00FC3F79" w:rsidRPr="00743D4B"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Sustabdyti skyrimą, kol CIS pranyks.</w:t>
            </w:r>
            <w:r>
              <w:rPr>
                <w:rFonts w:ascii="Times New Roman" w:hAnsi="Times New Roman"/>
                <w:b w:val="0"/>
                <w:sz w:val="22"/>
                <w:vertAlign w:val="superscript"/>
              </w:rPr>
              <w:t>c</w:t>
            </w:r>
          </w:p>
          <w:p w14:paraId="40CA2549" w14:textId="3B12A789" w:rsidR="00FC3F79" w:rsidRPr="009245DF" w:rsidRDefault="00FD2E38"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Sut</w:t>
            </w:r>
            <w:r w:rsidR="00FC3F79">
              <w:rPr>
                <w:rFonts w:ascii="Times New Roman" w:hAnsi="Times New Roman"/>
                <w:b w:val="0"/>
                <w:sz w:val="22"/>
              </w:rPr>
              <w:t>eikti palaikomąjį gydymą, kuris gali apimti intensyviąją terapiją.</w:t>
            </w:r>
          </w:p>
          <w:p w14:paraId="26053165" w14:textId="77777777" w:rsidR="00FC3F79" w:rsidRPr="00743D4B"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Skirti parengiamojo gydymo vaistinius preparatus prieš kitą ELREXFIO dozę.</w:t>
            </w:r>
          </w:p>
          <w:p w14:paraId="3044C6C2" w14:textId="77777777" w:rsidR="00FC3F79" w:rsidRPr="00743D4B" w:rsidRDefault="00FC3F79" w:rsidP="00D24E7A">
            <w:pPr>
              <w:pStyle w:val="PIHeading2"/>
              <w:keepLines w:val="0"/>
              <w:tabs>
                <w:tab w:val="left" w:pos="540"/>
              </w:tabs>
              <w:spacing w:before="0" w:after="0"/>
              <w:ind w:left="245"/>
              <w:rPr>
                <w:rFonts w:ascii="Times New Roman" w:hAnsi="Times New Roman"/>
                <w:b w:val="0"/>
                <w:sz w:val="22"/>
                <w:szCs w:val="22"/>
              </w:rPr>
            </w:pPr>
            <w:r>
              <w:rPr>
                <w:rFonts w:ascii="Times New Roman" w:hAnsi="Times New Roman"/>
                <w:b w:val="0"/>
                <w:sz w:val="22"/>
              </w:rPr>
              <w:t>Stebėti pacientus kasdien 48 valandas po kitos ELREXFIO dozės. Nurodyti pacientams likti netoli sveikatos priežiūros įstaigos.</w:t>
            </w:r>
          </w:p>
          <w:p w14:paraId="5989DCDD" w14:textId="77777777" w:rsidR="00FC3F79" w:rsidRPr="00743D4B" w:rsidRDefault="00FC3F79" w:rsidP="004F07E4">
            <w:pPr>
              <w:pStyle w:val="PIHeading2"/>
              <w:keepNext w:val="0"/>
              <w:keepLines w:val="0"/>
              <w:tabs>
                <w:tab w:val="left" w:pos="540"/>
              </w:tabs>
              <w:spacing w:before="0" w:after="0"/>
              <w:ind w:left="360"/>
              <w:rPr>
                <w:rFonts w:ascii="Times New Roman" w:hAnsi="Times New Roman"/>
                <w:b w:val="0"/>
                <w:strike/>
                <w:sz w:val="22"/>
                <w:szCs w:val="22"/>
              </w:rPr>
            </w:pPr>
          </w:p>
        </w:tc>
      </w:tr>
      <w:tr w:rsidR="001321D5" w14:paraId="3A0E5076" w14:textId="77777777" w:rsidTr="00782269">
        <w:trPr>
          <w:trHeight w:val="2060"/>
        </w:trPr>
        <w:tc>
          <w:tcPr>
            <w:tcW w:w="1646" w:type="dxa"/>
          </w:tcPr>
          <w:p w14:paraId="0607D3C2" w14:textId="77777777" w:rsidR="00FC3F79" w:rsidRPr="00120F9D" w:rsidRDefault="00FC3F79" w:rsidP="004F07E4">
            <w:pPr>
              <w:tabs>
                <w:tab w:val="clear" w:pos="567"/>
              </w:tabs>
              <w:autoSpaceDE w:val="0"/>
              <w:autoSpaceDN w:val="0"/>
              <w:adjustRightInd w:val="0"/>
              <w:spacing w:line="240" w:lineRule="auto"/>
              <w:rPr>
                <w:rFonts w:eastAsia="TimesNewRoman"/>
                <w:szCs w:val="22"/>
              </w:rPr>
            </w:pPr>
            <w:r>
              <w:t>3 laipsnis (pasikartojimas)</w:t>
            </w:r>
          </w:p>
          <w:p w14:paraId="75536E13" w14:textId="77777777" w:rsidR="00FC3F79" w:rsidRPr="00120F9D" w:rsidRDefault="00FC3F79" w:rsidP="004F07E4">
            <w:pPr>
              <w:pStyle w:val="PIHeading2"/>
              <w:keepLines w:val="0"/>
              <w:tabs>
                <w:tab w:val="left" w:pos="540"/>
              </w:tabs>
              <w:spacing w:before="0" w:after="0"/>
              <w:rPr>
                <w:rFonts w:ascii="Times New Roman" w:hAnsi="Times New Roman"/>
                <w:sz w:val="22"/>
                <w:szCs w:val="22"/>
              </w:rPr>
            </w:pPr>
          </w:p>
        </w:tc>
        <w:tc>
          <w:tcPr>
            <w:tcW w:w="3322" w:type="dxa"/>
          </w:tcPr>
          <w:p w14:paraId="1CB2BC60" w14:textId="77777777" w:rsidR="00FC3F79" w:rsidRPr="00120F9D" w:rsidRDefault="00FC3F79" w:rsidP="004F07E4">
            <w:pPr>
              <w:pStyle w:val="PIHeading2"/>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Temperatūra ≥38 °C ir bet kuris iš tolesnių kriterijų:</w:t>
            </w:r>
          </w:p>
          <w:p w14:paraId="0FF170E4"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hipotenzija, dėl kurios reikia vieno vazopresoriaus su vazopresinu arba be jo, ir (arba)</w:t>
            </w:r>
          </w:p>
          <w:p w14:paraId="3C848F47"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reikalingas deguonis, tiekiamas per didelio srauto nosies kaniulę</w:t>
            </w:r>
            <w:r>
              <w:rPr>
                <w:rFonts w:ascii="Times New Roman" w:hAnsi="Times New Roman"/>
                <w:b w:val="0"/>
                <w:sz w:val="22"/>
                <w:vertAlign w:val="superscript"/>
              </w:rPr>
              <w:t>d</w:t>
            </w:r>
            <w:r>
              <w:rPr>
                <w:rFonts w:ascii="Times New Roman" w:hAnsi="Times New Roman"/>
                <w:b w:val="0"/>
                <w:sz w:val="22"/>
              </w:rPr>
              <w:t xml:space="preserve">, veido kaukę, deguonies kaukę su maišu (angl. </w:t>
            </w:r>
            <w:r>
              <w:rPr>
                <w:rFonts w:ascii="Times New Roman" w:hAnsi="Times New Roman"/>
                <w:b w:val="0"/>
                <w:i/>
                <w:iCs/>
                <w:sz w:val="22"/>
              </w:rPr>
              <w:t>non-rebreather mask</w:t>
            </w:r>
            <w:r>
              <w:rPr>
                <w:rFonts w:ascii="Times New Roman" w:hAnsi="Times New Roman"/>
                <w:b w:val="0"/>
                <w:sz w:val="22"/>
              </w:rPr>
              <w:t xml:space="preserve">) arba </w:t>
            </w:r>
            <w:r>
              <w:rPr>
                <w:rFonts w:ascii="Times New Roman" w:hAnsi="Times New Roman"/>
                <w:b w:val="0"/>
                <w:i/>
                <w:iCs/>
                <w:sz w:val="22"/>
              </w:rPr>
              <w:t>Venturi</w:t>
            </w:r>
            <w:r>
              <w:rPr>
                <w:rFonts w:ascii="Times New Roman" w:hAnsi="Times New Roman"/>
                <w:b w:val="0"/>
                <w:sz w:val="22"/>
              </w:rPr>
              <w:t xml:space="preserve"> kaukę.</w:t>
            </w:r>
          </w:p>
        </w:tc>
        <w:tc>
          <w:tcPr>
            <w:tcW w:w="4122" w:type="dxa"/>
          </w:tcPr>
          <w:p w14:paraId="44797654" w14:textId="55B204BD" w:rsidR="00FC3F79" w:rsidRPr="00120F9D"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Visam laikui nutraukti gydymą.</w:t>
            </w:r>
          </w:p>
          <w:p w14:paraId="02BD3EB3" w14:textId="296CBBED" w:rsidR="00FC3F79" w:rsidRPr="00120F9D" w:rsidRDefault="00FD2E38"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Sut</w:t>
            </w:r>
            <w:r w:rsidR="00FC3F79">
              <w:rPr>
                <w:rFonts w:ascii="Times New Roman" w:hAnsi="Times New Roman"/>
                <w:b w:val="0"/>
                <w:sz w:val="22"/>
              </w:rPr>
              <w:t>eikti palaikomąjį gydymą, kuris gali apimti intensyviąją terapiją.</w:t>
            </w:r>
          </w:p>
        </w:tc>
      </w:tr>
      <w:tr w:rsidR="001321D5" w14:paraId="5A3B8C22" w14:textId="77777777" w:rsidTr="00782269">
        <w:tc>
          <w:tcPr>
            <w:tcW w:w="1646" w:type="dxa"/>
            <w:tcBorders>
              <w:bottom w:val="single" w:sz="4" w:space="0" w:color="auto"/>
            </w:tcBorders>
          </w:tcPr>
          <w:p w14:paraId="74B8CE2D" w14:textId="77777777" w:rsidR="00FC3F79" w:rsidRPr="00120F9D" w:rsidRDefault="00FC3F79" w:rsidP="0075729D">
            <w:pPr>
              <w:tabs>
                <w:tab w:val="clear" w:pos="567"/>
              </w:tabs>
              <w:autoSpaceDE w:val="0"/>
              <w:autoSpaceDN w:val="0"/>
              <w:adjustRightInd w:val="0"/>
              <w:spacing w:line="240" w:lineRule="auto"/>
              <w:rPr>
                <w:rFonts w:eastAsia="TimesNewRoman"/>
                <w:szCs w:val="22"/>
              </w:rPr>
            </w:pPr>
            <w:r>
              <w:t>4 laipsnis</w:t>
            </w:r>
          </w:p>
        </w:tc>
        <w:tc>
          <w:tcPr>
            <w:tcW w:w="3322" w:type="dxa"/>
            <w:tcBorders>
              <w:bottom w:val="single" w:sz="4" w:space="0" w:color="auto"/>
            </w:tcBorders>
          </w:tcPr>
          <w:p w14:paraId="70CA7800" w14:textId="77777777" w:rsidR="00FC3F79" w:rsidRPr="00120F9D" w:rsidRDefault="00FC3F79" w:rsidP="0075729D">
            <w:pPr>
              <w:pStyle w:val="PIHeading2"/>
              <w:keepNext w:val="0"/>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Temperatūra ≥38 °C ir bet kuris iš tolesnių kriterijų:</w:t>
            </w:r>
          </w:p>
          <w:p w14:paraId="226A8852" w14:textId="77777777" w:rsidR="00FC3F79" w:rsidRPr="00120F9D" w:rsidRDefault="00FC3F79" w:rsidP="0075729D">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hipotenzija, dėl kurios reikia kelių vazopresorių (išskyrus vazopresiną), ir (arba)</w:t>
            </w:r>
          </w:p>
          <w:p w14:paraId="6BFC700D" w14:textId="77777777" w:rsidR="00FC3F79" w:rsidRPr="00120F9D" w:rsidRDefault="00FC3F79" w:rsidP="0075729D">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 xml:space="preserve">reikalingas teigiamu slėgiu tiekiamas deguonis (pvz., nuolatinis teigiamas slėgis kvėpavimo takuose [CPAP], dviejų lygių teigiamas slėgis </w:t>
            </w:r>
            <w:r>
              <w:rPr>
                <w:rFonts w:ascii="Times New Roman" w:hAnsi="Times New Roman"/>
                <w:b w:val="0"/>
                <w:sz w:val="22"/>
              </w:rPr>
              <w:lastRenderedPageBreak/>
              <w:t>kvėpavimo takuose [BiPAP], intubacija ir mechaninė ventiliacija).</w:t>
            </w:r>
          </w:p>
        </w:tc>
        <w:tc>
          <w:tcPr>
            <w:tcW w:w="4122" w:type="dxa"/>
            <w:tcBorders>
              <w:bottom w:val="single" w:sz="4" w:space="0" w:color="auto"/>
            </w:tcBorders>
          </w:tcPr>
          <w:p w14:paraId="4E63A0C0" w14:textId="4B7230D7" w:rsidR="00FC3F79" w:rsidRPr="00120F9D" w:rsidRDefault="00FC3F79" w:rsidP="0075729D">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lastRenderedPageBreak/>
              <w:t>Visam laikui nutraukti gydymą.</w:t>
            </w:r>
          </w:p>
          <w:p w14:paraId="5F1AD3AB" w14:textId="76C8755B" w:rsidR="00FC3F79" w:rsidRPr="00120F9D" w:rsidRDefault="00FD2E38" w:rsidP="0075729D">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Sut</w:t>
            </w:r>
            <w:r w:rsidR="00FC3F79">
              <w:rPr>
                <w:rFonts w:ascii="Times New Roman" w:hAnsi="Times New Roman"/>
                <w:b w:val="0"/>
                <w:sz w:val="22"/>
              </w:rPr>
              <w:t>eikti palaikomąjį gydymą, kuris gali apimti intensyviąją terapiją.</w:t>
            </w:r>
          </w:p>
          <w:p w14:paraId="233732DF" w14:textId="77777777" w:rsidR="00FC3F79" w:rsidRPr="00120F9D" w:rsidRDefault="00FC3F79" w:rsidP="0075729D">
            <w:pPr>
              <w:pStyle w:val="PIHeading2"/>
              <w:keepNext w:val="0"/>
              <w:keepLines w:val="0"/>
              <w:tabs>
                <w:tab w:val="left" w:pos="540"/>
              </w:tabs>
              <w:spacing w:before="0" w:after="0"/>
              <w:ind w:left="360" w:hanging="245"/>
              <w:rPr>
                <w:rFonts w:ascii="Times New Roman" w:hAnsi="Times New Roman"/>
                <w:b w:val="0"/>
                <w:sz w:val="22"/>
                <w:szCs w:val="22"/>
              </w:rPr>
            </w:pPr>
          </w:p>
        </w:tc>
      </w:tr>
      <w:tr w:rsidR="00FC3F79" w14:paraId="5F01F0DD" w14:textId="77777777" w:rsidTr="00782269">
        <w:tc>
          <w:tcPr>
            <w:tcW w:w="9090" w:type="dxa"/>
            <w:gridSpan w:val="3"/>
            <w:tcBorders>
              <w:top w:val="single" w:sz="4" w:space="0" w:color="auto"/>
              <w:left w:val="nil"/>
              <w:bottom w:val="nil"/>
              <w:right w:val="nil"/>
            </w:tcBorders>
          </w:tcPr>
          <w:p w14:paraId="08B9E7E5" w14:textId="308E5823" w:rsidR="00FC3F79" w:rsidRPr="00A40962" w:rsidRDefault="00FC3F79" w:rsidP="00D62DE2">
            <w:pPr>
              <w:pStyle w:val="PIHeading2"/>
              <w:keepNext w:val="0"/>
              <w:keepLines w:val="0"/>
              <w:widowControl w:val="0"/>
              <w:shd w:val="clear" w:color="auto" w:fill="FFFFFF"/>
              <w:tabs>
                <w:tab w:val="left" w:pos="547"/>
              </w:tabs>
              <w:spacing w:before="0" w:after="0"/>
              <w:rPr>
                <w:rFonts w:ascii="Times New Roman" w:hAnsi="Times New Roman"/>
                <w:b w:val="0"/>
                <w:sz w:val="18"/>
                <w:szCs w:val="18"/>
              </w:rPr>
            </w:pPr>
            <w:r w:rsidRPr="00A40962">
              <w:rPr>
                <w:rFonts w:ascii="Times New Roman" w:hAnsi="Times New Roman"/>
                <w:b w:val="0"/>
                <w:sz w:val="18"/>
              </w:rPr>
              <w:t>a.</w:t>
            </w:r>
            <w:r w:rsidRPr="00A40962">
              <w:rPr>
                <w:rFonts w:ascii="Times New Roman" w:hAnsi="Times New Roman"/>
                <w:b w:val="0"/>
                <w:sz w:val="18"/>
              </w:rPr>
              <w:tab/>
              <w:t xml:space="preserve">Pagrįsta </w:t>
            </w:r>
            <w:r w:rsidRPr="00A40962">
              <w:rPr>
                <w:rFonts w:ascii="Times New Roman" w:hAnsi="Times New Roman"/>
                <w:b w:val="0"/>
                <w:i/>
                <w:iCs/>
                <w:sz w:val="18"/>
              </w:rPr>
              <w:t xml:space="preserve">American </w:t>
            </w:r>
            <w:r w:rsidR="00A423E4" w:rsidRPr="00A40962">
              <w:rPr>
                <w:rFonts w:ascii="Times New Roman" w:hAnsi="Times New Roman"/>
                <w:b w:val="0"/>
                <w:i/>
                <w:iCs/>
                <w:sz w:val="18"/>
              </w:rPr>
              <w:t>s</w:t>
            </w:r>
            <w:r w:rsidRPr="00A40962">
              <w:rPr>
                <w:rFonts w:ascii="Times New Roman" w:hAnsi="Times New Roman"/>
                <w:b w:val="0"/>
                <w:i/>
                <w:iCs/>
                <w:sz w:val="18"/>
              </w:rPr>
              <w:t xml:space="preserve">ociety for </w:t>
            </w:r>
            <w:r w:rsidR="00A423E4" w:rsidRPr="00A40962">
              <w:rPr>
                <w:rFonts w:ascii="Times New Roman" w:hAnsi="Times New Roman"/>
                <w:b w:val="0"/>
                <w:i/>
                <w:iCs/>
                <w:sz w:val="18"/>
              </w:rPr>
              <w:t>t</w:t>
            </w:r>
            <w:r w:rsidRPr="00A40962">
              <w:rPr>
                <w:rFonts w:ascii="Times New Roman" w:hAnsi="Times New Roman"/>
                <w:b w:val="0"/>
                <w:i/>
                <w:iCs/>
                <w:sz w:val="18"/>
              </w:rPr>
              <w:t xml:space="preserve">ransplantation and </w:t>
            </w:r>
            <w:r w:rsidR="00A423E4" w:rsidRPr="00A40962">
              <w:rPr>
                <w:rFonts w:ascii="Times New Roman" w:hAnsi="Times New Roman"/>
                <w:b w:val="0"/>
                <w:i/>
                <w:iCs/>
                <w:sz w:val="18"/>
              </w:rPr>
              <w:t>c</w:t>
            </w:r>
            <w:r w:rsidRPr="00A40962">
              <w:rPr>
                <w:rFonts w:ascii="Times New Roman" w:hAnsi="Times New Roman"/>
                <w:b w:val="0"/>
                <w:i/>
                <w:iCs/>
                <w:sz w:val="18"/>
              </w:rPr>
              <w:t xml:space="preserve">ellular </w:t>
            </w:r>
            <w:r w:rsidR="00A423E4" w:rsidRPr="00A40962">
              <w:rPr>
                <w:rFonts w:ascii="Times New Roman" w:hAnsi="Times New Roman"/>
                <w:b w:val="0"/>
                <w:i/>
                <w:iCs/>
                <w:sz w:val="18"/>
              </w:rPr>
              <w:t>t</w:t>
            </w:r>
            <w:r w:rsidRPr="00A40962">
              <w:rPr>
                <w:rFonts w:ascii="Times New Roman" w:hAnsi="Times New Roman"/>
                <w:b w:val="0"/>
                <w:i/>
                <w:iCs/>
                <w:sz w:val="18"/>
              </w:rPr>
              <w:t xml:space="preserve">herapy </w:t>
            </w:r>
            <w:r w:rsidRPr="00A40962">
              <w:rPr>
                <w:rFonts w:ascii="Times New Roman" w:hAnsi="Times New Roman"/>
                <w:b w:val="0"/>
                <w:sz w:val="18"/>
              </w:rPr>
              <w:t>(ASTCT) 2019 m. atliktu CIS klasifikavimu.</w:t>
            </w:r>
          </w:p>
        </w:tc>
      </w:tr>
      <w:tr w:rsidR="00FC3F79" w14:paraId="68469762" w14:textId="77777777" w:rsidTr="00782269">
        <w:tc>
          <w:tcPr>
            <w:tcW w:w="9090" w:type="dxa"/>
            <w:gridSpan w:val="3"/>
            <w:tcBorders>
              <w:top w:val="nil"/>
              <w:left w:val="nil"/>
              <w:bottom w:val="nil"/>
              <w:right w:val="nil"/>
            </w:tcBorders>
          </w:tcPr>
          <w:p w14:paraId="688242B9" w14:textId="77777777" w:rsidR="00FC3F79" w:rsidRPr="00743D4B" w:rsidRDefault="00FC3F79" w:rsidP="00D62DE2">
            <w:pPr>
              <w:pStyle w:val="PIHeading2"/>
              <w:keepNext w:val="0"/>
              <w:keepLines w:val="0"/>
              <w:widowControl w:val="0"/>
              <w:shd w:val="clear" w:color="auto" w:fill="FFFFFF"/>
              <w:tabs>
                <w:tab w:val="left" w:pos="90"/>
                <w:tab w:val="left" w:pos="540"/>
              </w:tabs>
              <w:spacing w:before="0" w:after="0"/>
              <w:ind w:left="547" w:hanging="547"/>
              <w:rPr>
                <w:rFonts w:ascii="Times New Roman" w:hAnsi="Times New Roman"/>
                <w:b w:val="0"/>
                <w:sz w:val="22"/>
                <w:szCs w:val="22"/>
              </w:rPr>
            </w:pPr>
            <w:r w:rsidRPr="00A40962">
              <w:rPr>
                <w:rFonts w:ascii="Times New Roman" w:hAnsi="Times New Roman"/>
                <w:b w:val="0"/>
                <w:sz w:val="18"/>
              </w:rPr>
              <w:t>b.</w:t>
            </w:r>
            <w:r w:rsidRPr="00A40962">
              <w:rPr>
                <w:rFonts w:ascii="Times New Roman" w:hAnsi="Times New Roman"/>
                <w:b w:val="0"/>
                <w:sz w:val="18"/>
              </w:rPr>
              <w:tab/>
              <w:t>Priskiriama CIS. Karščiavimas ne visada gali pasireikšti kartu su hipotenzija ar hipoksija, nes jį gali užmaskuoti intervencinės priemonės, tokios kaip antipiretikai ar anticitokininė terapija.</w:t>
            </w:r>
          </w:p>
        </w:tc>
      </w:tr>
      <w:tr w:rsidR="00FC3F79" w:rsidRPr="001E503E" w14:paraId="35443C35" w14:textId="77777777" w:rsidTr="00782269">
        <w:trPr>
          <w:trHeight w:val="162"/>
        </w:trPr>
        <w:tc>
          <w:tcPr>
            <w:tcW w:w="9090" w:type="dxa"/>
            <w:gridSpan w:val="3"/>
            <w:tcBorders>
              <w:top w:val="nil"/>
              <w:left w:val="nil"/>
              <w:bottom w:val="nil"/>
              <w:right w:val="nil"/>
            </w:tcBorders>
          </w:tcPr>
          <w:p w14:paraId="772A852E" w14:textId="77777777" w:rsidR="00FC3F79" w:rsidRPr="00A40962" w:rsidRDefault="00FC3F79" w:rsidP="00D62DE2">
            <w:pPr>
              <w:pStyle w:val="PIHeading2"/>
              <w:keepNext w:val="0"/>
              <w:keepLines w:val="0"/>
              <w:widowControl w:val="0"/>
              <w:shd w:val="clear" w:color="auto" w:fill="FFFFFF"/>
              <w:tabs>
                <w:tab w:val="left" w:pos="540"/>
              </w:tabs>
              <w:spacing w:before="0" w:after="0"/>
              <w:rPr>
                <w:rFonts w:ascii="Times New Roman" w:hAnsi="Times New Roman"/>
                <w:b w:val="0"/>
                <w:sz w:val="18"/>
              </w:rPr>
            </w:pPr>
            <w:r w:rsidRPr="00A40962">
              <w:rPr>
                <w:rFonts w:ascii="Times New Roman" w:hAnsi="Times New Roman"/>
                <w:b w:val="0"/>
                <w:sz w:val="18"/>
              </w:rPr>
              <w:t>c.</w:t>
            </w:r>
            <w:r w:rsidRPr="00A40962">
              <w:rPr>
                <w:rFonts w:ascii="Times New Roman" w:hAnsi="Times New Roman"/>
                <w:b w:val="0"/>
                <w:sz w:val="18"/>
              </w:rPr>
              <w:tab/>
              <w:t>Rekomendacijų apie ELREXFIO skyrimo atnaujinimą po to, kai dozės buvo atidėtos, žr. 5 lentelėje.</w:t>
            </w:r>
          </w:p>
        </w:tc>
      </w:tr>
      <w:tr w:rsidR="00FC3F79" w14:paraId="7EE44249" w14:textId="77777777" w:rsidTr="00782269">
        <w:trPr>
          <w:trHeight w:val="300"/>
        </w:trPr>
        <w:tc>
          <w:tcPr>
            <w:tcW w:w="9090" w:type="dxa"/>
            <w:gridSpan w:val="3"/>
            <w:tcBorders>
              <w:top w:val="nil"/>
              <w:left w:val="nil"/>
              <w:bottom w:val="nil"/>
              <w:right w:val="nil"/>
            </w:tcBorders>
          </w:tcPr>
          <w:p w14:paraId="15C698E5" w14:textId="77777777" w:rsidR="00FC3F79" w:rsidRPr="00A40962" w:rsidRDefault="00FC3F79" w:rsidP="00D62DE2">
            <w:pPr>
              <w:pStyle w:val="PIHeading2"/>
              <w:keepNext w:val="0"/>
              <w:keepLines w:val="0"/>
              <w:widowControl w:val="0"/>
              <w:shd w:val="clear" w:color="auto" w:fill="FFFFFF"/>
              <w:tabs>
                <w:tab w:val="left" w:pos="90"/>
                <w:tab w:val="left" w:pos="540"/>
              </w:tabs>
              <w:spacing w:before="0" w:after="0"/>
              <w:ind w:left="547" w:hanging="547"/>
              <w:rPr>
                <w:rFonts w:ascii="Times New Roman" w:hAnsi="Times New Roman"/>
                <w:b w:val="0"/>
                <w:sz w:val="18"/>
                <w:szCs w:val="18"/>
              </w:rPr>
            </w:pPr>
            <w:r w:rsidRPr="00A40962">
              <w:rPr>
                <w:rFonts w:ascii="Times New Roman" w:hAnsi="Times New Roman"/>
                <w:b w:val="0"/>
                <w:sz w:val="18"/>
              </w:rPr>
              <w:t>d.</w:t>
            </w:r>
            <w:r w:rsidRPr="00A40962">
              <w:rPr>
                <w:rFonts w:ascii="Times New Roman" w:hAnsi="Times New Roman"/>
                <w:b w:val="0"/>
                <w:sz w:val="18"/>
              </w:rPr>
              <w:tab/>
              <w:t>Mažo srauto nosies kaniulė tiekia ≤6 l/min, o didelio srauto nosies kaniulė tiekia &gt;6 l/min.</w:t>
            </w:r>
          </w:p>
        </w:tc>
      </w:tr>
    </w:tbl>
    <w:p w14:paraId="1522352C" w14:textId="77777777" w:rsidR="00603B0C" w:rsidRDefault="00603B0C" w:rsidP="00603B0C">
      <w:pPr>
        <w:spacing w:line="240" w:lineRule="auto"/>
        <w:rPr>
          <w:u w:val="single"/>
        </w:rPr>
      </w:pPr>
    </w:p>
    <w:p w14:paraId="5EB109EA" w14:textId="77777777" w:rsidR="00253745" w:rsidRPr="00D24E7A" w:rsidRDefault="00253745" w:rsidP="00253745">
      <w:pPr>
        <w:keepNext/>
        <w:rPr>
          <w:b/>
          <w:bCs/>
          <w:i/>
          <w:iCs/>
          <w:noProof/>
        </w:rPr>
      </w:pPr>
      <w:r w:rsidRPr="00D24E7A">
        <w:rPr>
          <w:i/>
          <w:iCs/>
        </w:rPr>
        <w:t>Neurologinis toksinis poveikis, įskaitant ICANS</w:t>
      </w:r>
    </w:p>
    <w:p w14:paraId="0162F5EB" w14:textId="5FD80A55" w:rsidR="00253745" w:rsidRDefault="00253745" w:rsidP="00253745">
      <w:pPr>
        <w:spacing w:line="240" w:lineRule="auto"/>
        <w:rPr>
          <w:u w:val="single"/>
        </w:rPr>
      </w:pPr>
      <w:r>
        <w:t>Reikia atmesti kitas neurologinių simptomų priežastis. Pacientus reikia nedelsiant įvertinti ir gydyti atsižvelgiant į sunkumą. Esant sunkiam ar gyvybei pavojingam neurologiniam toksiniam poveikiui, reikia taikyti palaikomąjį gydymą, kuris gali apimti intensyviąją terapiją. Pacientams, kuriems po ankstesnės ELREXFIO dozės pasireiškė 2 ar aukštesnio laipsnio ICANS, reikia nurodyti likti netoli sveikatos priežiūros įstaigos ir 48 valandas po kitos dozės vartojimo būti kasdien stebimiems ar nėra požymių ir simptomų.</w:t>
      </w:r>
    </w:p>
    <w:p w14:paraId="3F3C3CB9" w14:textId="77777777" w:rsidR="00253745" w:rsidRDefault="00253745" w:rsidP="00603B0C">
      <w:pPr>
        <w:spacing w:line="240" w:lineRule="auto"/>
        <w:rPr>
          <w:u w:val="single"/>
        </w:rPr>
      </w:pPr>
    </w:p>
    <w:p w14:paraId="34A0E2D4" w14:textId="4401C617" w:rsidR="008F6AE0" w:rsidRPr="008F6AE0" w:rsidRDefault="008F6AE0" w:rsidP="00603B0C">
      <w:pPr>
        <w:spacing w:line="240" w:lineRule="auto"/>
        <w:rPr>
          <w:b/>
          <w:bCs/>
          <w:u w:val="single"/>
        </w:rPr>
      </w:pPr>
      <w:r w:rsidRPr="008F6AE0">
        <w:rPr>
          <w:b/>
          <w:bCs/>
        </w:rPr>
        <w:t>3 lentelė.</w:t>
      </w:r>
      <w:r w:rsidRPr="008F6AE0">
        <w:rPr>
          <w:b/>
          <w:bCs/>
        </w:rPr>
        <w:tab/>
        <w:t>ICANS gydymo rekomendacijos</w:t>
      </w:r>
    </w:p>
    <w:tbl>
      <w:tblPr>
        <w:tblStyle w:val="TableGrid"/>
        <w:tblW w:w="9270" w:type="dxa"/>
        <w:tblInd w:w="-5" w:type="dxa"/>
        <w:tblLook w:val="04A0" w:firstRow="1" w:lastRow="0" w:firstColumn="1" w:lastColumn="0" w:noHBand="0" w:noVBand="1"/>
      </w:tblPr>
      <w:tblGrid>
        <w:gridCol w:w="1646"/>
        <w:gridCol w:w="3806"/>
        <w:gridCol w:w="3818"/>
      </w:tblGrid>
      <w:tr w:rsidR="00FF4BC8" w14:paraId="65C50D8C" w14:textId="77777777" w:rsidTr="0061346E">
        <w:trPr>
          <w:tblHeader/>
        </w:trPr>
        <w:tc>
          <w:tcPr>
            <w:tcW w:w="1646" w:type="dxa"/>
            <w:tcBorders>
              <w:top w:val="single" w:sz="4" w:space="0" w:color="auto"/>
            </w:tcBorders>
          </w:tcPr>
          <w:p w14:paraId="7116ABFA"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Laipsnis</w:t>
            </w:r>
            <w:r>
              <w:rPr>
                <w:rFonts w:ascii="Times New Roman" w:hAnsi="Times New Roman"/>
                <w:sz w:val="22"/>
                <w:vertAlign w:val="superscript"/>
              </w:rPr>
              <w:t>a</w:t>
            </w:r>
          </w:p>
        </w:tc>
        <w:tc>
          <w:tcPr>
            <w:tcW w:w="3806" w:type="dxa"/>
            <w:tcBorders>
              <w:top w:val="single" w:sz="4" w:space="0" w:color="auto"/>
            </w:tcBorders>
          </w:tcPr>
          <w:p w14:paraId="0DD07E93"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Pasireiškiantys simptomai</w:t>
            </w:r>
            <w:r>
              <w:rPr>
                <w:rFonts w:ascii="Times New Roman" w:hAnsi="Times New Roman"/>
                <w:sz w:val="22"/>
                <w:vertAlign w:val="superscript"/>
              </w:rPr>
              <w:t>b</w:t>
            </w:r>
            <w:r>
              <w:rPr>
                <w:rFonts w:ascii="Times New Roman" w:hAnsi="Times New Roman"/>
                <w:sz w:val="22"/>
              </w:rPr>
              <w:t xml:space="preserve"> </w:t>
            </w:r>
          </w:p>
        </w:tc>
        <w:tc>
          <w:tcPr>
            <w:tcW w:w="3818" w:type="dxa"/>
            <w:tcBorders>
              <w:top w:val="single" w:sz="4" w:space="0" w:color="auto"/>
            </w:tcBorders>
          </w:tcPr>
          <w:p w14:paraId="12947E7C"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Veiksmai</w:t>
            </w:r>
          </w:p>
        </w:tc>
      </w:tr>
      <w:tr w:rsidR="00FF4BC8" w14:paraId="3D184B54" w14:textId="77777777" w:rsidTr="0061346E">
        <w:tc>
          <w:tcPr>
            <w:tcW w:w="1646" w:type="dxa"/>
          </w:tcPr>
          <w:p w14:paraId="53A59E08"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1 laipsnis</w:t>
            </w:r>
          </w:p>
        </w:tc>
        <w:tc>
          <w:tcPr>
            <w:tcW w:w="3806" w:type="dxa"/>
          </w:tcPr>
          <w:p w14:paraId="13AC8182" w14:textId="54CF7EF2"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 balas 7–9</w:t>
            </w:r>
            <w:r>
              <w:rPr>
                <w:rFonts w:ascii="Times New Roman" w:hAnsi="Times New Roman"/>
                <w:b w:val="0"/>
                <w:sz w:val="22"/>
                <w:vertAlign w:val="superscript"/>
              </w:rPr>
              <w:t>c</w:t>
            </w:r>
          </w:p>
          <w:p w14:paraId="5BF12194"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4CA2244D"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Arba prislopintas sąmonės lygis</w:t>
            </w:r>
            <w:r>
              <w:rPr>
                <w:rFonts w:ascii="Times New Roman" w:hAnsi="Times New Roman"/>
                <w:b w:val="0"/>
                <w:sz w:val="22"/>
                <w:vertAlign w:val="superscript"/>
              </w:rPr>
              <w:t>d</w:t>
            </w:r>
            <w:r>
              <w:rPr>
                <w:rFonts w:ascii="Times New Roman" w:hAnsi="Times New Roman"/>
                <w:b w:val="0"/>
                <w:sz w:val="22"/>
              </w:rPr>
              <w:t>: pabunda spontaniškai.</w:t>
            </w:r>
          </w:p>
        </w:tc>
        <w:tc>
          <w:tcPr>
            <w:tcW w:w="3818" w:type="dxa"/>
          </w:tcPr>
          <w:p w14:paraId="03576948" w14:textId="79D00D70" w:rsidR="00FF4BC8" w:rsidRPr="00120F9D" w:rsidRDefault="00FD2E38" w:rsidP="00FF4BC8">
            <w:pPr>
              <w:pStyle w:val="ListParagraph"/>
              <w:numPr>
                <w:ilvl w:val="0"/>
                <w:numId w:val="13"/>
              </w:numPr>
              <w:rPr>
                <w:sz w:val="22"/>
                <w:szCs w:val="22"/>
              </w:rPr>
            </w:pPr>
            <w:r>
              <w:rPr>
                <w:sz w:val="22"/>
              </w:rPr>
              <w:t>Laikinai s</w:t>
            </w:r>
            <w:r w:rsidR="00FF4BC8">
              <w:rPr>
                <w:sz w:val="22"/>
              </w:rPr>
              <w:t xml:space="preserve">ustabdyti </w:t>
            </w:r>
            <w:r w:rsidR="002F541A">
              <w:rPr>
                <w:sz w:val="22"/>
              </w:rPr>
              <w:t>gydy</w:t>
            </w:r>
            <w:r w:rsidR="00FF4BC8">
              <w:rPr>
                <w:sz w:val="22"/>
              </w:rPr>
              <w:t>mą, kol ICANS pranyks.</w:t>
            </w:r>
            <w:r w:rsidR="00FF4BC8">
              <w:rPr>
                <w:sz w:val="22"/>
                <w:vertAlign w:val="superscript"/>
              </w:rPr>
              <w:t>e</w:t>
            </w:r>
          </w:p>
          <w:p w14:paraId="4B6E9153" w14:textId="5E7FC9BE" w:rsidR="00FF4BC8" w:rsidRPr="00120F9D" w:rsidRDefault="00FF4BC8" w:rsidP="00FF4BC8">
            <w:pPr>
              <w:pStyle w:val="ListParagraph"/>
              <w:numPr>
                <w:ilvl w:val="0"/>
                <w:numId w:val="13"/>
              </w:numPr>
              <w:rPr>
                <w:sz w:val="22"/>
                <w:szCs w:val="22"/>
              </w:rPr>
            </w:pPr>
            <w:r>
              <w:rPr>
                <w:sz w:val="22"/>
              </w:rPr>
              <w:t>Stebėti neurologinius simptomus ir apsvarstyti galimybę pasikonsultuoti su neurologu dėl tolesnio įvertinimo ir gydymo.</w:t>
            </w:r>
          </w:p>
          <w:p w14:paraId="6BC9F065" w14:textId="3DA07DB2" w:rsidR="00FF4BC8" w:rsidRPr="00120F9D" w:rsidRDefault="00FF4BC8" w:rsidP="00FF4BC8">
            <w:pPr>
              <w:pStyle w:val="ListParagraph"/>
              <w:numPr>
                <w:ilvl w:val="0"/>
                <w:numId w:val="13"/>
              </w:numPr>
              <w:rPr>
                <w:sz w:val="22"/>
                <w:szCs w:val="22"/>
              </w:rPr>
            </w:pPr>
            <w:r>
              <w:rPr>
                <w:sz w:val="22"/>
              </w:rPr>
              <w:t>Apsvarstyti galimybę priepuolių profilaktikai skirti sedacinio poveikio neturinčių vaist</w:t>
            </w:r>
            <w:r w:rsidR="00A22E2E">
              <w:rPr>
                <w:sz w:val="22"/>
              </w:rPr>
              <w:t>inių preparatų</w:t>
            </w:r>
            <w:r>
              <w:rPr>
                <w:sz w:val="22"/>
              </w:rPr>
              <w:t xml:space="preserve"> nuo traukulių (pvz., levetiracetamo).</w:t>
            </w:r>
          </w:p>
        </w:tc>
      </w:tr>
      <w:tr w:rsidR="00FF4BC8" w14:paraId="20E7D03F" w14:textId="77777777" w:rsidTr="0061346E">
        <w:tc>
          <w:tcPr>
            <w:tcW w:w="1646" w:type="dxa"/>
          </w:tcPr>
          <w:p w14:paraId="680E9A13"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2 laipsnis</w:t>
            </w:r>
          </w:p>
        </w:tc>
        <w:tc>
          <w:tcPr>
            <w:tcW w:w="3806" w:type="dxa"/>
          </w:tcPr>
          <w:p w14:paraId="1339AC76"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 balas 3–6</w:t>
            </w:r>
            <w:r>
              <w:rPr>
                <w:rFonts w:ascii="Times New Roman" w:hAnsi="Times New Roman"/>
                <w:b w:val="0"/>
                <w:sz w:val="22"/>
                <w:vertAlign w:val="superscript"/>
              </w:rPr>
              <w:t>c</w:t>
            </w:r>
          </w:p>
          <w:p w14:paraId="2699F160"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Arba prislopintas sąmonės lygis</w:t>
            </w:r>
            <w:r>
              <w:rPr>
                <w:rFonts w:ascii="Times New Roman" w:hAnsi="Times New Roman"/>
                <w:b w:val="0"/>
                <w:sz w:val="22"/>
                <w:vertAlign w:val="superscript"/>
              </w:rPr>
              <w:t>d</w:t>
            </w:r>
            <w:r>
              <w:rPr>
                <w:rFonts w:ascii="Times New Roman" w:hAnsi="Times New Roman"/>
                <w:b w:val="0"/>
                <w:sz w:val="22"/>
              </w:rPr>
              <w:t>: pabunda nuo balso.</w:t>
            </w:r>
          </w:p>
        </w:tc>
        <w:tc>
          <w:tcPr>
            <w:tcW w:w="3818" w:type="dxa"/>
          </w:tcPr>
          <w:p w14:paraId="43502832" w14:textId="644AC396" w:rsidR="00FF4BC8" w:rsidRPr="00743D4B" w:rsidRDefault="00FD2E38" w:rsidP="00FF4BC8">
            <w:pPr>
              <w:pStyle w:val="ListParagraph"/>
              <w:numPr>
                <w:ilvl w:val="0"/>
                <w:numId w:val="13"/>
              </w:numPr>
              <w:rPr>
                <w:sz w:val="22"/>
                <w:szCs w:val="22"/>
              </w:rPr>
            </w:pPr>
            <w:bookmarkStart w:id="3" w:name="_Hlk147830744"/>
            <w:r>
              <w:rPr>
                <w:sz w:val="22"/>
              </w:rPr>
              <w:t>Laikinai s</w:t>
            </w:r>
            <w:r w:rsidR="00FF4BC8">
              <w:rPr>
                <w:sz w:val="22"/>
              </w:rPr>
              <w:t xml:space="preserve">ustabdyti </w:t>
            </w:r>
            <w:r w:rsidR="007820CC">
              <w:rPr>
                <w:sz w:val="22"/>
              </w:rPr>
              <w:t>gydy</w:t>
            </w:r>
            <w:r w:rsidR="00FF4BC8">
              <w:rPr>
                <w:sz w:val="22"/>
              </w:rPr>
              <w:t>mą</w:t>
            </w:r>
            <w:bookmarkEnd w:id="3"/>
            <w:r w:rsidR="00FF4BC8">
              <w:rPr>
                <w:sz w:val="22"/>
              </w:rPr>
              <w:t>, kol ICANS pranyks.</w:t>
            </w:r>
            <w:r w:rsidR="00FF4BC8">
              <w:rPr>
                <w:sz w:val="22"/>
                <w:vertAlign w:val="superscript"/>
              </w:rPr>
              <w:t>e</w:t>
            </w:r>
          </w:p>
          <w:p w14:paraId="7522E6E5" w14:textId="77777777" w:rsidR="00FF4BC8" w:rsidRPr="00743D4B" w:rsidRDefault="00FF4BC8" w:rsidP="00FF4BC8">
            <w:pPr>
              <w:pStyle w:val="ListParagraph"/>
              <w:numPr>
                <w:ilvl w:val="0"/>
                <w:numId w:val="13"/>
              </w:numPr>
              <w:rPr>
                <w:sz w:val="22"/>
                <w:szCs w:val="22"/>
              </w:rPr>
            </w:pPr>
            <w:r>
              <w:rPr>
                <w:sz w:val="22"/>
              </w:rPr>
              <w:t>Skirti 10 mg deksametazono</w:t>
            </w:r>
            <w:r>
              <w:rPr>
                <w:sz w:val="22"/>
                <w:vertAlign w:val="superscript"/>
              </w:rPr>
              <w:t>f</w:t>
            </w:r>
            <w:r>
              <w:rPr>
                <w:sz w:val="22"/>
              </w:rPr>
              <w:t xml:space="preserve"> į veną kas 6 valandas. Tęsti deksametazono skyrimą tol, kol būklė sumažės iki 1 ar žemesnio laipsnio, tada mažinti dozę.</w:t>
            </w:r>
          </w:p>
          <w:p w14:paraId="5700CC23" w14:textId="77777777" w:rsidR="00FF4BC8" w:rsidRPr="00743D4B" w:rsidRDefault="00FF4BC8" w:rsidP="00FF4BC8">
            <w:pPr>
              <w:pStyle w:val="ListParagraph"/>
              <w:numPr>
                <w:ilvl w:val="0"/>
                <w:numId w:val="13"/>
              </w:numPr>
              <w:rPr>
                <w:sz w:val="22"/>
                <w:szCs w:val="22"/>
              </w:rPr>
            </w:pPr>
            <w:r>
              <w:rPr>
                <w:sz w:val="22"/>
              </w:rPr>
              <w:t xml:space="preserve">Stebėti neurologinius simptomus ir apsvarstyti galimybę pasikonsultuoti su neurologu ar kitais specialistais dėl tolesnio įvertinimo ir gydymo. </w:t>
            </w:r>
          </w:p>
          <w:p w14:paraId="54A438C0" w14:textId="5F37146D" w:rsidR="00FF4BC8" w:rsidRPr="00743D4B" w:rsidRDefault="00FF4BC8" w:rsidP="00FF4BC8">
            <w:pPr>
              <w:pStyle w:val="ListParagraph"/>
              <w:numPr>
                <w:ilvl w:val="0"/>
                <w:numId w:val="13"/>
              </w:numPr>
              <w:rPr>
                <w:sz w:val="22"/>
                <w:szCs w:val="22"/>
              </w:rPr>
            </w:pPr>
            <w:r>
              <w:rPr>
                <w:sz w:val="22"/>
              </w:rPr>
              <w:t>Apsvarstyti galimybę priepuolių profilaktikai skirti sedacinio poveikio neturinčių vaist</w:t>
            </w:r>
            <w:r w:rsidR="00A22E2E">
              <w:rPr>
                <w:sz w:val="22"/>
              </w:rPr>
              <w:t>inių preparatų</w:t>
            </w:r>
            <w:r>
              <w:rPr>
                <w:sz w:val="22"/>
              </w:rPr>
              <w:t xml:space="preserve"> nuo traukulių (pvz., levetiracetamo).</w:t>
            </w:r>
          </w:p>
          <w:p w14:paraId="3B21F604" w14:textId="77777777" w:rsidR="00FF4BC8" w:rsidRPr="00743D4B" w:rsidRDefault="00FF4BC8" w:rsidP="00FF4BC8">
            <w:pPr>
              <w:pStyle w:val="ListParagraph"/>
              <w:widowControl w:val="0"/>
              <w:numPr>
                <w:ilvl w:val="0"/>
                <w:numId w:val="13"/>
              </w:numPr>
              <w:rPr>
                <w:sz w:val="22"/>
                <w:szCs w:val="22"/>
              </w:rPr>
            </w:pPr>
            <w:r>
              <w:rPr>
                <w:sz w:val="22"/>
              </w:rPr>
              <w:t>Stebėti pacientus kasdien 48 valandas po kitos ELREXFIO dozės. Nurodyti pacientams likti netoli sveikatos priežiūros įstaigos.</w:t>
            </w:r>
          </w:p>
        </w:tc>
      </w:tr>
      <w:tr w:rsidR="00FF4BC8" w14:paraId="1DAD9923" w14:textId="77777777" w:rsidTr="0061346E">
        <w:tc>
          <w:tcPr>
            <w:tcW w:w="1646" w:type="dxa"/>
          </w:tcPr>
          <w:p w14:paraId="782CBDBA" w14:textId="77777777" w:rsidR="00FF4BC8" w:rsidRPr="00743D4B"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Pr>
                <w:rFonts w:ascii="Times New Roman" w:hAnsi="Times New Roman"/>
                <w:b w:val="0"/>
                <w:sz w:val="22"/>
              </w:rPr>
              <w:t>3 laipsnis</w:t>
            </w:r>
          </w:p>
          <w:p w14:paraId="6777754A"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(pirmasis pasireiškimas)</w:t>
            </w:r>
          </w:p>
        </w:tc>
        <w:tc>
          <w:tcPr>
            <w:tcW w:w="3806" w:type="dxa"/>
          </w:tcPr>
          <w:p w14:paraId="6CDB874C"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 balas 0–2</w:t>
            </w:r>
            <w:r>
              <w:rPr>
                <w:rFonts w:ascii="Times New Roman" w:hAnsi="Times New Roman"/>
                <w:b w:val="0"/>
                <w:sz w:val="22"/>
                <w:vertAlign w:val="superscript"/>
              </w:rPr>
              <w:t>c</w:t>
            </w:r>
          </w:p>
          <w:p w14:paraId="3CE272A2" w14:textId="77777777" w:rsidR="00FF4BC8" w:rsidRPr="00D24E7A"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56548CCA"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arba prislopintas sąmonės lygis</w:t>
            </w:r>
            <w:r>
              <w:rPr>
                <w:rFonts w:ascii="Times New Roman" w:hAnsi="Times New Roman"/>
                <w:b w:val="0"/>
                <w:sz w:val="22"/>
                <w:vertAlign w:val="superscript"/>
              </w:rPr>
              <w:t>d</w:t>
            </w:r>
            <w:r>
              <w:rPr>
                <w:rFonts w:ascii="Times New Roman" w:hAnsi="Times New Roman"/>
                <w:b w:val="0"/>
                <w:sz w:val="22"/>
              </w:rPr>
              <w:t xml:space="preserve">: pabunda tik nuo lietimo, </w:t>
            </w:r>
          </w:p>
          <w:p w14:paraId="04A9F65B" w14:textId="77777777" w:rsidR="00FF4BC8" w:rsidRPr="00D24E7A"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arba traukuliai</w:t>
            </w:r>
            <w:r>
              <w:rPr>
                <w:rFonts w:ascii="Times New Roman" w:hAnsi="Times New Roman"/>
                <w:b w:val="0"/>
                <w:sz w:val="22"/>
                <w:vertAlign w:val="superscript"/>
              </w:rPr>
              <w:t>d</w:t>
            </w:r>
            <w:r>
              <w:rPr>
                <w:rFonts w:ascii="Times New Roman" w:hAnsi="Times New Roman"/>
                <w:b w:val="0"/>
                <w:sz w:val="22"/>
              </w:rPr>
              <w:t>, kurie gali būti:</w:t>
            </w:r>
          </w:p>
          <w:p w14:paraId="0A69FEBD" w14:textId="77777777" w:rsidR="00FF4BC8" w:rsidRPr="00743D4B"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lastRenderedPageBreak/>
              <w:t xml:space="preserve">bet kokie klinikiniai traukuliai, židininiai arba generalizuoti, kurie greitai praeina, arba </w:t>
            </w:r>
          </w:p>
          <w:p w14:paraId="1F5E4E89" w14:textId="77777777" w:rsidR="00FF4BC8"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nekonvulsiniai, elektroencefalograma (EEG) fiksuojami priepuoliai, kurie išnyksta po intervencijos,</w:t>
            </w:r>
          </w:p>
          <w:p w14:paraId="7FF7A83F" w14:textId="77777777" w:rsidR="00FF4BC8"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5AFE67DB" w14:textId="77777777" w:rsidR="00FF4BC8" w:rsidRPr="007E7778" w:rsidRDefault="00FF4BC8"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Pr>
                <w:rFonts w:ascii="Times New Roman" w:hAnsi="Times New Roman"/>
                <w:b w:val="0"/>
                <w:sz w:val="22"/>
              </w:rPr>
              <w:t>arba padidėjęs intrakranijinis spaudimas: židininė / lokali edema nervų sistemos vaizduose.</w:t>
            </w:r>
            <w:r>
              <w:rPr>
                <w:rFonts w:ascii="Times New Roman" w:hAnsi="Times New Roman"/>
                <w:b w:val="0"/>
                <w:sz w:val="22"/>
                <w:vertAlign w:val="superscript"/>
              </w:rPr>
              <w:t>d</w:t>
            </w:r>
          </w:p>
        </w:tc>
        <w:tc>
          <w:tcPr>
            <w:tcW w:w="3818" w:type="dxa"/>
          </w:tcPr>
          <w:p w14:paraId="6CE316D8" w14:textId="25DBF183" w:rsidR="00FF4BC8" w:rsidRPr="00743D4B" w:rsidRDefault="00FD2E38" w:rsidP="00FF4BC8">
            <w:pPr>
              <w:pStyle w:val="ListParagraph"/>
              <w:numPr>
                <w:ilvl w:val="0"/>
                <w:numId w:val="13"/>
              </w:numPr>
              <w:rPr>
                <w:sz w:val="22"/>
                <w:szCs w:val="22"/>
              </w:rPr>
            </w:pPr>
            <w:r>
              <w:rPr>
                <w:sz w:val="22"/>
              </w:rPr>
              <w:lastRenderedPageBreak/>
              <w:t>Laikinai s</w:t>
            </w:r>
            <w:r w:rsidR="00FF4BC8">
              <w:rPr>
                <w:sz w:val="22"/>
              </w:rPr>
              <w:t>ustabdyti</w:t>
            </w:r>
            <w:r w:rsidR="007820CC">
              <w:rPr>
                <w:sz w:val="22"/>
              </w:rPr>
              <w:t xml:space="preserve"> gydy</w:t>
            </w:r>
            <w:r w:rsidR="00FF4BC8">
              <w:rPr>
                <w:sz w:val="22"/>
              </w:rPr>
              <w:t>mą, kol ICANS pranyks.</w:t>
            </w:r>
            <w:r w:rsidR="00FF4BC8">
              <w:rPr>
                <w:sz w:val="22"/>
                <w:vertAlign w:val="superscript"/>
              </w:rPr>
              <w:t>e</w:t>
            </w:r>
          </w:p>
          <w:p w14:paraId="5EF057F3" w14:textId="77777777" w:rsidR="00FF4BC8" w:rsidRPr="00743D4B" w:rsidRDefault="00FF4BC8" w:rsidP="00FF4BC8">
            <w:pPr>
              <w:pStyle w:val="ListParagraph"/>
              <w:numPr>
                <w:ilvl w:val="0"/>
                <w:numId w:val="13"/>
              </w:numPr>
              <w:rPr>
                <w:sz w:val="22"/>
                <w:szCs w:val="22"/>
              </w:rPr>
            </w:pPr>
            <w:r>
              <w:rPr>
                <w:sz w:val="22"/>
              </w:rPr>
              <w:t>Skirti 10 mg deksametazono</w:t>
            </w:r>
            <w:r>
              <w:rPr>
                <w:sz w:val="22"/>
                <w:vertAlign w:val="superscript"/>
              </w:rPr>
              <w:t>f</w:t>
            </w:r>
            <w:r>
              <w:rPr>
                <w:sz w:val="22"/>
              </w:rPr>
              <w:t xml:space="preserve"> į veną kas 6 valandas. Tęsti deksametazono skyrimą tol, kol </w:t>
            </w:r>
            <w:r>
              <w:rPr>
                <w:sz w:val="22"/>
              </w:rPr>
              <w:lastRenderedPageBreak/>
              <w:t>būklė sumažės iki 1 ar žemesnio laipsnio, tada mažinti dozę.</w:t>
            </w:r>
          </w:p>
          <w:p w14:paraId="456AEC4E" w14:textId="77777777" w:rsidR="00FF4BC8" w:rsidRPr="00743D4B" w:rsidRDefault="00FF4BC8" w:rsidP="00FF4BC8">
            <w:pPr>
              <w:pStyle w:val="ListParagraph"/>
              <w:numPr>
                <w:ilvl w:val="0"/>
                <w:numId w:val="13"/>
              </w:numPr>
              <w:rPr>
                <w:sz w:val="22"/>
                <w:szCs w:val="22"/>
              </w:rPr>
            </w:pPr>
            <w:r>
              <w:rPr>
                <w:sz w:val="22"/>
              </w:rPr>
              <w:t xml:space="preserve">Stebėti neurologinius simptomus ir apsvarstyti galimybę pasikonsultuoti su neurologu ar kitais specialistais dėl tolesnio įvertinimo ir gydymo. </w:t>
            </w:r>
          </w:p>
          <w:p w14:paraId="31F83CCF" w14:textId="01CCEB5C" w:rsidR="00FF4BC8" w:rsidRPr="00743D4B" w:rsidRDefault="00FF4BC8" w:rsidP="00FF4BC8">
            <w:pPr>
              <w:pStyle w:val="ListParagraph"/>
              <w:numPr>
                <w:ilvl w:val="0"/>
                <w:numId w:val="13"/>
              </w:numPr>
              <w:rPr>
                <w:sz w:val="22"/>
                <w:szCs w:val="22"/>
              </w:rPr>
            </w:pPr>
            <w:r>
              <w:rPr>
                <w:sz w:val="22"/>
              </w:rPr>
              <w:t>Apsvarstyti galimybę priepuolių profilaktikai skirti sedacinio poveikio neturinčių vaist</w:t>
            </w:r>
            <w:r w:rsidR="00A22E2E">
              <w:rPr>
                <w:sz w:val="22"/>
              </w:rPr>
              <w:t>inių preparatų</w:t>
            </w:r>
            <w:r>
              <w:rPr>
                <w:sz w:val="22"/>
              </w:rPr>
              <w:t xml:space="preserve"> nuo traukulių (pvz., levetiracetamo).</w:t>
            </w:r>
          </w:p>
          <w:p w14:paraId="1B41AE30" w14:textId="2D6DE7D0" w:rsidR="00FF4BC8" w:rsidRPr="00743D4B" w:rsidRDefault="00FD2E38" w:rsidP="00FF4BC8">
            <w:pPr>
              <w:pStyle w:val="ListParagraph"/>
              <w:numPr>
                <w:ilvl w:val="0"/>
                <w:numId w:val="13"/>
              </w:numPr>
              <w:rPr>
                <w:sz w:val="22"/>
                <w:szCs w:val="22"/>
              </w:rPr>
            </w:pPr>
            <w:r>
              <w:rPr>
                <w:sz w:val="22"/>
              </w:rPr>
              <w:t>Sut</w:t>
            </w:r>
            <w:r w:rsidR="00FF4BC8">
              <w:rPr>
                <w:sz w:val="22"/>
              </w:rPr>
              <w:t>eikti palaikomąjį gydymą, kuris gali apimti intensyviąją terapiją.</w:t>
            </w:r>
          </w:p>
          <w:p w14:paraId="41C42AE0" w14:textId="77777777" w:rsidR="00FF4BC8" w:rsidRPr="00743D4B" w:rsidRDefault="00FF4BC8" w:rsidP="00FF4BC8">
            <w:pPr>
              <w:pStyle w:val="ListParagraph"/>
              <w:widowControl w:val="0"/>
              <w:numPr>
                <w:ilvl w:val="0"/>
                <w:numId w:val="13"/>
              </w:numPr>
              <w:rPr>
                <w:sz w:val="22"/>
                <w:szCs w:val="22"/>
              </w:rPr>
            </w:pPr>
            <w:r>
              <w:rPr>
                <w:sz w:val="22"/>
              </w:rPr>
              <w:t>Stebėti pacientus kasdien 48 valandas po kitos ELREXFIO dozės. Nurodyti pacientams likti netoli sveikatos priežiūros įstaigos.</w:t>
            </w:r>
          </w:p>
        </w:tc>
      </w:tr>
      <w:tr w:rsidR="00FF4BC8" w14:paraId="31A7FB3E" w14:textId="77777777" w:rsidTr="0061346E">
        <w:tc>
          <w:tcPr>
            <w:tcW w:w="1646" w:type="dxa"/>
          </w:tcPr>
          <w:p w14:paraId="27D88B50"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lastRenderedPageBreak/>
              <w:t>3 laipsnis (pasikartojimas)</w:t>
            </w:r>
          </w:p>
        </w:tc>
        <w:tc>
          <w:tcPr>
            <w:tcW w:w="3806" w:type="dxa"/>
          </w:tcPr>
          <w:p w14:paraId="39654D5C"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vertAlign w:val="superscript"/>
              </w:rPr>
            </w:pPr>
            <w:r>
              <w:rPr>
                <w:rFonts w:ascii="Times New Roman" w:hAnsi="Times New Roman"/>
                <w:b w:val="0"/>
                <w:sz w:val="22"/>
              </w:rPr>
              <w:t>ICE balas 0–2</w:t>
            </w:r>
            <w:r>
              <w:rPr>
                <w:rFonts w:ascii="Times New Roman" w:hAnsi="Times New Roman"/>
                <w:b w:val="0"/>
                <w:sz w:val="22"/>
                <w:vertAlign w:val="superscript"/>
              </w:rPr>
              <w:t>c</w:t>
            </w:r>
          </w:p>
          <w:p w14:paraId="7E559F54" w14:textId="77777777" w:rsidR="00FF4BC8" w:rsidRPr="00D24E7A"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35CE62B6"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arba prislopintas sąmonės lygis</w:t>
            </w:r>
            <w:r>
              <w:rPr>
                <w:rFonts w:ascii="Times New Roman" w:hAnsi="Times New Roman"/>
                <w:b w:val="0"/>
                <w:sz w:val="22"/>
                <w:vertAlign w:val="superscript"/>
              </w:rPr>
              <w:t>d</w:t>
            </w:r>
            <w:r>
              <w:rPr>
                <w:rFonts w:ascii="Times New Roman" w:hAnsi="Times New Roman"/>
                <w:b w:val="0"/>
                <w:sz w:val="22"/>
              </w:rPr>
              <w:t>: pabunda tik nuo lietimo,</w:t>
            </w:r>
          </w:p>
          <w:p w14:paraId="49ADAA12" w14:textId="77777777" w:rsidR="00FF4BC8" w:rsidRPr="00D24E7A"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26625918"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arba traukuliai</w:t>
            </w:r>
            <w:r>
              <w:rPr>
                <w:rFonts w:ascii="Times New Roman" w:hAnsi="Times New Roman"/>
                <w:b w:val="0"/>
                <w:sz w:val="22"/>
                <w:vertAlign w:val="superscript"/>
              </w:rPr>
              <w:t>d</w:t>
            </w:r>
            <w:r>
              <w:rPr>
                <w:rFonts w:ascii="Times New Roman" w:hAnsi="Times New Roman"/>
                <w:b w:val="0"/>
                <w:sz w:val="22"/>
              </w:rPr>
              <w:t>, kurie gali būti:</w:t>
            </w:r>
          </w:p>
          <w:p w14:paraId="2600BE6B" w14:textId="77777777" w:rsidR="00FF4BC8" w:rsidRPr="00743D4B"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bet kokie klinikiniai traukuliai, židininiai arba generalizuoti, kurie greitai praeina, arba</w:t>
            </w:r>
          </w:p>
          <w:p w14:paraId="0595DA67" w14:textId="77777777" w:rsidR="00FF4BC8"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nekonvulsiniai, elektroencefalograma (EEG) fiksuojami priepuoliai, kurie išnyksta po intervencijos,</w:t>
            </w:r>
          </w:p>
          <w:p w14:paraId="60E8587D" w14:textId="77777777" w:rsidR="00FF4BC8" w:rsidRPr="00743D4B" w:rsidRDefault="00FF4BC8" w:rsidP="004F07E4">
            <w:pPr>
              <w:pStyle w:val="PIHeading2"/>
              <w:keepNext w:val="0"/>
              <w:keepLines w:val="0"/>
              <w:widowControl w:val="0"/>
              <w:shd w:val="clear" w:color="auto" w:fill="FFFFFF" w:themeFill="background1"/>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4C97A0A8" w14:textId="77777777" w:rsidR="00FF4BC8" w:rsidRPr="00743D4B" w:rsidRDefault="00FF4BC8" w:rsidP="004F07E4">
            <w:pPr>
              <w:pStyle w:val="PIHeading2"/>
              <w:keepNext w:val="0"/>
              <w:keepLines w:val="0"/>
              <w:tabs>
                <w:tab w:val="left" w:pos="540"/>
              </w:tabs>
              <w:spacing w:before="0" w:after="0"/>
              <w:rPr>
                <w:rFonts w:ascii="Times New Roman" w:eastAsia="TimesNewRoman" w:hAnsi="Times New Roman"/>
                <w:sz w:val="22"/>
                <w:szCs w:val="22"/>
              </w:rPr>
            </w:pPr>
            <w:r>
              <w:rPr>
                <w:rFonts w:ascii="Times New Roman" w:hAnsi="Times New Roman"/>
                <w:b w:val="0"/>
                <w:sz w:val="22"/>
              </w:rPr>
              <w:t>arba padidėjęs intrakranijinis spaudimas: židininė / lokali edema nervų sistemos vaizduose.</w:t>
            </w:r>
            <w:r>
              <w:rPr>
                <w:rFonts w:ascii="Times New Roman" w:hAnsi="Times New Roman"/>
                <w:b w:val="0"/>
                <w:sz w:val="22"/>
                <w:vertAlign w:val="superscript"/>
              </w:rPr>
              <w:t>d</w:t>
            </w:r>
          </w:p>
        </w:tc>
        <w:tc>
          <w:tcPr>
            <w:tcW w:w="3818" w:type="dxa"/>
          </w:tcPr>
          <w:p w14:paraId="6FFB206D" w14:textId="6C62E3AA" w:rsidR="00FF4BC8" w:rsidRPr="00743D4B" w:rsidRDefault="00FF4BC8" w:rsidP="00FF4BC8">
            <w:pPr>
              <w:pStyle w:val="ListParagraph"/>
              <w:numPr>
                <w:ilvl w:val="0"/>
                <w:numId w:val="13"/>
              </w:numPr>
              <w:rPr>
                <w:sz w:val="22"/>
                <w:szCs w:val="22"/>
              </w:rPr>
            </w:pPr>
            <w:r>
              <w:rPr>
                <w:sz w:val="22"/>
              </w:rPr>
              <w:t xml:space="preserve">Nutraukti </w:t>
            </w:r>
            <w:r w:rsidR="007820CC">
              <w:rPr>
                <w:sz w:val="22"/>
              </w:rPr>
              <w:t>gydymą</w:t>
            </w:r>
            <w:r>
              <w:rPr>
                <w:sz w:val="22"/>
              </w:rPr>
              <w:t xml:space="preserve"> visam laikui.</w:t>
            </w:r>
          </w:p>
          <w:p w14:paraId="1017D5CF" w14:textId="77777777" w:rsidR="00FF4BC8" w:rsidRPr="00743D4B" w:rsidRDefault="00FF4BC8" w:rsidP="00FF4BC8">
            <w:pPr>
              <w:pStyle w:val="ListParagraph"/>
              <w:numPr>
                <w:ilvl w:val="0"/>
                <w:numId w:val="13"/>
              </w:numPr>
              <w:rPr>
                <w:sz w:val="22"/>
                <w:szCs w:val="22"/>
              </w:rPr>
            </w:pPr>
            <w:r>
              <w:rPr>
                <w:sz w:val="22"/>
              </w:rPr>
              <w:t>Skirti 10 mg deksametazono</w:t>
            </w:r>
            <w:r>
              <w:rPr>
                <w:sz w:val="22"/>
                <w:vertAlign w:val="superscript"/>
              </w:rPr>
              <w:t>f</w:t>
            </w:r>
            <w:r>
              <w:rPr>
                <w:sz w:val="22"/>
              </w:rPr>
              <w:t xml:space="preserve"> į veną kas 6 valandas. Tęsti deksametazono skyrimą tol, kol būklė sumažės iki 1 ar žemesnio laipsnio, tada mažinti dozę.</w:t>
            </w:r>
          </w:p>
          <w:p w14:paraId="7D72225D" w14:textId="77777777" w:rsidR="00FF4BC8" w:rsidRPr="00743D4B" w:rsidRDefault="00FF4BC8" w:rsidP="00FF4BC8">
            <w:pPr>
              <w:pStyle w:val="ListParagraph"/>
              <w:numPr>
                <w:ilvl w:val="0"/>
                <w:numId w:val="13"/>
              </w:numPr>
              <w:rPr>
                <w:sz w:val="22"/>
                <w:szCs w:val="22"/>
              </w:rPr>
            </w:pPr>
            <w:r>
              <w:rPr>
                <w:sz w:val="22"/>
              </w:rPr>
              <w:t xml:space="preserve">Stebėti neurologinius simptomus ir apsvarstyti galimybę pasikonsultuoti su neurologu ar kitais specialistais dėl tolesnio įvertinimo ir gydymo. </w:t>
            </w:r>
          </w:p>
          <w:p w14:paraId="1E9D4485" w14:textId="28C4DE14" w:rsidR="00FF4BC8" w:rsidRPr="00743D4B" w:rsidRDefault="00FF4BC8" w:rsidP="00FF4BC8">
            <w:pPr>
              <w:pStyle w:val="ListParagraph"/>
              <w:numPr>
                <w:ilvl w:val="0"/>
                <w:numId w:val="13"/>
              </w:numPr>
              <w:rPr>
                <w:sz w:val="22"/>
                <w:szCs w:val="22"/>
              </w:rPr>
            </w:pPr>
            <w:r>
              <w:rPr>
                <w:sz w:val="22"/>
              </w:rPr>
              <w:t>Apsvarstyti galimybę priepuolių profilaktikai skirti sedacinio poveikio neturinčių vaist</w:t>
            </w:r>
            <w:r w:rsidR="00A22E2E">
              <w:rPr>
                <w:sz w:val="22"/>
              </w:rPr>
              <w:t>inių preparatų</w:t>
            </w:r>
            <w:r>
              <w:rPr>
                <w:sz w:val="22"/>
              </w:rPr>
              <w:t xml:space="preserve"> nuo traukulių (pvz., levetiracetamo).</w:t>
            </w:r>
          </w:p>
          <w:p w14:paraId="125A6A2D" w14:textId="23887FB5" w:rsidR="00FF4BC8" w:rsidRPr="00743D4B" w:rsidRDefault="00FD2E38" w:rsidP="00FF4BC8">
            <w:pPr>
              <w:pStyle w:val="ListParagraph"/>
              <w:numPr>
                <w:ilvl w:val="0"/>
                <w:numId w:val="13"/>
              </w:numPr>
              <w:rPr>
                <w:sz w:val="22"/>
                <w:szCs w:val="22"/>
              </w:rPr>
            </w:pPr>
            <w:r>
              <w:rPr>
                <w:sz w:val="22"/>
              </w:rPr>
              <w:t>Sut</w:t>
            </w:r>
            <w:r w:rsidR="00FF4BC8">
              <w:rPr>
                <w:sz w:val="22"/>
              </w:rPr>
              <w:t>eikti palaikomąjį gydymą, kuris gali apimti intensyviąją terapiją.</w:t>
            </w:r>
          </w:p>
        </w:tc>
      </w:tr>
      <w:tr w:rsidR="00FF4BC8" w14:paraId="73CC48E4" w14:textId="77777777" w:rsidTr="0061346E">
        <w:tc>
          <w:tcPr>
            <w:tcW w:w="1646" w:type="dxa"/>
            <w:tcBorders>
              <w:bottom w:val="single" w:sz="4" w:space="0" w:color="auto"/>
            </w:tcBorders>
          </w:tcPr>
          <w:p w14:paraId="145E4A86" w14:textId="77777777" w:rsidR="00FF4BC8" w:rsidRPr="00743D4B" w:rsidRDefault="00FF4BC8" w:rsidP="004F07E4">
            <w:pPr>
              <w:rPr>
                <w:rFonts w:eastAsia="TimesNewRoman"/>
                <w:szCs w:val="22"/>
              </w:rPr>
            </w:pPr>
            <w:r>
              <w:t>4 laipsnis</w:t>
            </w:r>
          </w:p>
        </w:tc>
        <w:tc>
          <w:tcPr>
            <w:tcW w:w="3806" w:type="dxa"/>
            <w:tcBorders>
              <w:bottom w:val="single" w:sz="4" w:space="0" w:color="auto"/>
            </w:tcBorders>
          </w:tcPr>
          <w:p w14:paraId="005DB7B9" w14:textId="77777777" w:rsidR="00FF4BC8" w:rsidRPr="00743D4B" w:rsidRDefault="00FF4BC8" w:rsidP="004F07E4">
            <w:pPr>
              <w:rPr>
                <w:rFonts w:eastAsia="TimesNewRoman"/>
                <w:szCs w:val="22"/>
                <w:vertAlign w:val="superscript"/>
              </w:rPr>
            </w:pPr>
            <w:r>
              <w:t>ICE balas 0</w:t>
            </w:r>
            <w:r>
              <w:rPr>
                <w:vertAlign w:val="superscript"/>
              </w:rPr>
              <w:t>c</w:t>
            </w:r>
          </w:p>
          <w:p w14:paraId="265DDACC" w14:textId="77777777" w:rsidR="00FF4BC8" w:rsidRPr="00743D4B" w:rsidRDefault="00FF4BC8" w:rsidP="004F07E4">
            <w:pPr>
              <w:pStyle w:val="ListParagraph"/>
              <w:ind w:left="360"/>
              <w:rPr>
                <w:rFonts w:eastAsia="TimesNewRoman"/>
                <w:sz w:val="22"/>
                <w:szCs w:val="22"/>
                <w:vertAlign w:val="superscript"/>
              </w:rPr>
            </w:pPr>
          </w:p>
          <w:p w14:paraId="799F8C7D" w14:textId="77777777" w:rsidR="00FF4BC8" w:rsidRPr="00743D4B" w:rsidRDefault="00FF4BC8" w:rsidP="004F07E4">
            <w:pPr>
              <w:rPr>
                <w:rFonts w:eastAsia="TimesNewRoman"/>
                <w:szCs w:val="22"/>
              </w:rPr>
            </w:pPr>
            <w:r>
              <w:t>Arba prislopintas sąmonės lygis</w:t>
            </w:r>
            <w:r>
              <w:rPr>
                <w:vertAlign w:val="superscript"/>
              </w:rPr>
              <w:t>d</w:t>
            </w:r>
            <w:r>
              <w:t>, esant vienam iš šių scenarijų:</w:t>
            </w:r>
          </w:p>
          <w:p w14:paraId="78DD9177" w14:textId="77777777" w:rsidR="00FF4BC8" w:rsidRPr="00743D4B" w:rsidRDefault="00FF4BC8" w:rsidP="00FF4BC8">
            <w:pPr>
              <w:pStyle w:val="ListParagraph"/>
              <w:numPr>
                <w:ilvl w:val="0"/>
                <w:numId w:val="14"/>
              </w:numPr>
              <w:rPr>
                <w:rFonts w:eastAsia="TimesNewRoman"/>
                <w:sz w:val="22"/>
                <w:szCs w:val="22"/>
              </w:rPr>
            </w:pPr>
            <w:r>
              <w:rPr>
                <w:sz w:val="22"/>
              </w:rPr>
              <w:t>paciento neįmanoma pažadinti arba jam reikia stipraus ar pasikartojančio lytėjimo stimulo, kad pabustų, arba</w:t>
            </w:r>
          </w:p>
          <w:p w14:paraId="67227E62" w14:textId="77777777" w:rsidR="00FF4BC8" w:rsidRPr="00743D4B" w:rsidRDefault="00FF4BC8" w:rsidP="00FF4BC8">
            <w:pPr>
              <w:pStyle w:val="ListParagraph"/>
              <w:numPr>
                <w:ilvl w:val="0"/>
                <w:numId w:val="14"/>
              </w:numPr>
              <w:rPr>
                <w:rFonts w:eastAsia="TimesNewRoman"/>
                <w:sz w:val="22"/>
                <w:szCs w:val="22"/>
              </w:rPr>
            </w:pPr>
            <w:r>
              <w:rPr>
                <w:sz w:val="22"/>
              </w:rPr>
              <w:t>stuporas arba koma,</w:t>
            </w:r>
          </w:p>
          <w:p w14:paraId="3157750E" w14:textId="77777777" w:rsidR="00FF4BC8" w:rsidRPr="00743D4B" w:rsidRDefault="00FF4BC8" w:rsidP="004F07E4">
            <w:pPr>
              <w:pStyle w:val="ListParagraph"/>
              <w:ind w:left="360"/>
              <w:rPr>
                <w:rFonts w:eastAsia="TimesNewRoman"/>
                <w:sz w:val="22"/>
                <w:szCs w:val="22"/>
              </w:rPr>
            </w:pPr>
          </w:p>
          <w:p w14:paraId="033272CE" w14:textId="77777777" w:rsidR="00FF4BC8" w:rsidRPr="00743D4B" w:rsidRDefault="00FF4BC8" w:rsidP="004F07E4">
            <w:pPr>
              <w:rPr>
                <w:rFonts w:eastAsia="TimesNewRoman"/>
                <w:szCs w:val="22"/>
              </w:rPr>
            </w:pPr>
            <w:r>
              <w:t>arba traukuliai</w:t>
            </w:r>
            <w:r>
              <w:rPr>
                <w:vertAlign w:val="superscript"/>
              </w:rPr>
              <w:t>d</w:t>
            </w:r>
            <w:r>
              <w:t>, kurie gali būti:</w:t>
            </w:r>
          </w:p>
          <w:p w14:paraId="416AFEB6" w14:textId="77777777" w:rsidR="00FF4BC8" w:rsidRPr="00743D4B" w:rsidRDefault="00FF4BC8" w:rsidP="00FF4BC8">
            <w:pPr>
              <w:pStyle w:val="ListParagraph"/>
              <w:numPr>
                <w:ilvl w:val="0"/>
                <w:numId w:val="14"/>
              </w:numPr>
              <w:rPr>
                <w:rFonts w:eastAsia="TimesNewRoman"/>
                <w:sz w:val="22"/>
                <w:szCs w:val="22"/>
              </w:rPr>
            </w:pPr>
            <w:r>
              <w:rPr>
                <w:sz w:val="22"/>
              </w:rPr>
              <w:t>gyvybei pavojingi ilgi traukuliai (&gt;5 minutės), arba</w:t>
            </w:r>
          </w:p>
          <w:p w14:paraId="40BA5699" w14:textId="77777777" w:rsidR="00FF4BC8" w:rsidRPr="00743D4B" w:rsidRDefault="00FF4BC8" w:rsidP="00FF4BC8">
            <w:pPr>
              <w:pStyle w:val="ListParagraph"/>
              <w:numPr>
                <w:ilvl w:val="0"/>
                <w:numId w:val="14"/>
              </w:numPr>
              <w:rPr>
                <w:rFonts w:eastAsia="TimesNewRoman"/>
                <w:sz w:val="22"/>
                <w:szCs w:val="22"/>
              </w:rPr>
            </w:pPr>
            <w:r>
              <w:rPr>
                <w:sz w:val="22"/>
              </w:rPr>
              <w:t>pasikartojantys klinikiniai ar elektriniai traukuliai, tarp kurių negrįžtama į pradinę būseną,</w:t>
            </w:r>
          </w:p>
          <w:p w14:paraId="47990B31" w14:textId="77777777" w:rsidR="00FF4BC8" w:rsidRPr="00743D4B" w:rsidRDefault="00FF4BC8" w:rsidP="004F07E4">
            <w:pPr>
              <w:pStyle w:val="ListParagraph"/>
              <w:ind w:left="810"/>
              <w:rPr>
                <w:rFonts w:eastAsia="TimesNewRoman"/>
                <w:sz w:val="22"/>
                <w:szCs w:val="22"/>
              </w:rPr>
            </w:pPr>
          </w:p>
          <w:p w14:paraId="554F27F2" w14:textId="77777777" w:rsidR="00FF4BC8" w:rsidRPr="00743D4B" w:rsidRDefault="00FF4BC8" w:rsidP="004F07E4">
            <w:pPr>
              <w:rPr>
                <w:rFonts w:eastAsia="TimesNewRoman"/>
                <w:szCs w:val="22"/>
              </w:rPr>
            </w:pPr>
            <w:r>
              <w:t>arba motoriniai radiniai</w:t>
            </w:r>
            <w:r>
              <w:rPr>
                <w:vertAlign w:val="superscript"/>
              </w:rPr>
              <w:t>d</w:t>
            </w:r>
            <w:r>
              <w:t>:</w:t>
            </w:r>
          </w:p>
          <w:p w14:paraId="58BC6440" w14:textId="77777777" w:rsidR="00FF4BC8" w:rsidRPr="00743D4B" w:rsidRDefault="00FF4BC8" w:rsidP="00FF4BC8">
            <w:pPr>
              <w:pStyle w:val="ListParagraph"/>
              <w:numPr>
                <w:ilvl w:val="0"/>
                <w:numId w:val="14"/>
              </w:numPr>
              <w:rPr>
                <w:rFonts w:eastAsia="TimesNewRoman"/>
                <w:sz w:val="22"/>
                <w:szCs w:val="22"/>
              </w:rPr>
            </w:pPr>
            <w:r>
              <w:rPr>
                <w:sz w:val="22"/>
              </w:rPr>
              <w:t>gilus židininis motorinis silpnumas, pavyzdžiui, hemiparezė arba paraparezė,</w:t>
            </w:r>
          </w:p>
          <w:p w14:paraId="4E5ED652" w14:textId="77777777" w:rsidR="00FF4BC8" w:rsidRPr="00743D4B" w:rsidRDefault="00FF4BC8" w:rsidP="004F07E4">
            <w:pPr>
              <w:pStyle w:val="ListParagraph"/>
              <w:ind w:left="360"/>
              <w:rPr>
                <w:rFonts w:eastAsia="TimesNewRoman"/>
                <w:sz w:val="22"/>
                <w:szCs w:val="22"/>
              </w:rPr>
            </w:pPr>
          </w:p>
          <w:p w14:paraId="2750F749" w14:textId="77777777" w:rsidR="00FF4BC8" w:rsidRPr="00743D4B" w:rsidRDefault="00FF4BC8" w:rsidP="004F07E4">
            <w:pPr>
              <w:rPr>
                <w:rFonts w:eastAsia="TimesNewRoman"/>
                <w:szCs w:val="22"/>
              </w:rPr>
            </w:pPr>
            <w:r>
              <w:t>arba padidėjęs intrakranijinis spaudimas / cerebrinė edema</w:t>
            </w:r>
            <w:r>
              <w:rPr>
                <w:vertAlign w:val="superscript"/>
              </w:rPr>
              <w:t>d</w:t>
            </w:r>
            <w:r>
              <w:t>, pasireiškianti tokiais požymiais / simptomais:</w:t>
            </w:r>
          </w:p>
          <w:p w14:paraId="682B69C8" w14:textId="77777777" w:rsidR="00FF4BC8" w:rsidRPr="00743D4B" w:rsidRDefault="00FF4BC8" w:rsidP="00FF4BC8">
            <w:pPr>
              <w:pStyle w:val="ListParagraph"/>
              <w:numPr>
                <w:ilvl w:val="0"/>
                <w:numId w:val="14"/>
              </w:numPr>
              <w:rPr>
                <w:rFonts w:eastAsia="TimesNewRoman"/>
                <w:sz w:val="22"/>
                <w:szCs w:val="22"/>
              </w:rPr>
            </w:pPr>
            <w:r>
              <w:rPr>
                <w:sz w:val="22"/>
              </w:rPr>
              <w:t>difuzinė cerebrinė edema nervų sistemos vaizduose, arba</w:t>
            </w:r>
          </w:p>
          <w:p w14:paraId="64861BAF" w14:textId="77777777" w:rsidR="00FF4BC8" w:rsidRPr="00743D4B" w:rsidRDefault="00FF4BC8" w:rsidP="00FF4BC8">
            <w:pPr>
              <w:pStyle w:val="ListParagraph"/>
              <w:numPr>
                <w:ilvl w:val="0"/>
                <w:numId w:val="14"/>
              </w:numPr>
              <w:rPr>
                <w:rFonts w:eastAsia="TimesNewRoman"/>
                <w:sz w:val="22"/>
                <w:szCs w:val="22"/>
              </w:rPr>
            </w:pPr>
            <w:r>
              <w:rPr>
                <w:sz w:val="22"/>
              </w:rPr>
              <w:t>decerebracinė arba dekortikacinė laikysena, arba</w:t>
            </w:r>
          </w:p>
          <w:p w14:paraId="07E0F659" w14:textId="77777777" w:rsidR="00FF4BC8" w:rsidRPr="00743D4B" w:rsidRDefault="00FF4BC8" w:rsidP="00FF4BC8">
            <w:pPr>
              <w:pStyle w:val="ListParagraph"/>
              <w:numPr>
                <w:ilvl w:val="0"/>
                <w:numId w:val="14"/>
              </w:numPr>
              <w:rPr>
                <w:rFonts w:eastAsia="TimesNewRoman"/>
                <w:sz w:val="22"/>
                <w:szCs w:val="22"/>
              </w:rPr>
            </w:pPr>
            <w:r>
              <w:rPr>
                <w:sz w:val="22"/>
              </w:rPr>
              <w:t>VI galvinio nervo paralyžius, arba</w:t>
            </w:r>
          </w:p>
          <w:p w14:paraId="5C576BC7" w14:textId="77777777" w:rsidR="00FF4BC8" w:rsidRPr="00743D4B" w:rsidRDefault="00FF4BC8" w:rsidP="00FF4BC8">
            <w:pPr>
              <w:pStyle w:val="ListParagraph"/>
              <w:numPr>
                <w:ilvl w:val="0"/>
                <w:numId w:val="14"/>
              </w:numPr>
              <w:rPr>
                <w:rFonts w:eastAsia="TimesNewRoman"/>
                <w:sz w:val="22"/>
                <w:szCs w:val="22"/>
              </w:rPr>
            </w:pPr>
            <w:r>
              <w:rPr>
                <w:sz w:val="22"/>
              </w:rPr>
              <w:t>papiloedema, arba</w:t>
            </w:r>
          </w:p>
          <w:p w14:paraId="20CE9B05" w14:textId="77777777" w:rsidR="00FF4BC8" w:rsidRPr="00743D4B" w:rsidRDefault="00FF4BC8" w:rsidP="00FF4BC8">
            <w:pPr>
              <w:pStyle w:val="ListParagraph"/>
              <w:numPr>
                <w:ilvl w:val="0"/>
                <w:numId w:val="14"/>
              </w:numPr>
              <w:rPr>
                <w:rFonts w:eastAsia="TimesNewRoman"/>
                <w:sz w:val="22"/>
                <w:szCs w:val="22"/>
              </w:rPr>
            </w:pPr>
            <w:r>
              <w:rPr>
                <w:sz w:val="22"/>
              </w:rPr>
              <w:t>Kušingo triada.</w:t>
            </w:r>
          </w:p>
        </w:tc>
        <w:tc>
          <w:tcPr>
            <w:tcW w:w="3818" w:type="dxa"/>
            <w:tcBorders>
              <w:bottom w:val="single" w:sz="4" w:space="0" w:color="auto"/>
            </w:tcBorders>
          </w:tcPr>
          <w:p w14:paraId="311DCD9C" w14:textId="4697FF72" w:rsidR="00FF4BC8" w:rsidRPr="00743D4B" w:rsidRDefault="00FF4BC8" w:rsidP="00FF4BC8">
            <w:pPr>
              <w:pStyle w:val="ListParagraph"/>
              <w:numPr>
                <w:ilvl w:val="0"/>
                <w:numId w:val="13"/>
              </w:numPr>
              <w:rPr>
                <w:sz w:val="22"/>
                <w:szCs w:val="22"/>
              </w:rPr>
            </w:pPr>
            <w:r>
              <w:rPr>
                <w:sz w:val="22"/>
              </w:rPr>
              <w:lastRenderedPageBreak/>
              <w:t xml:space="preserve">Nutraukti </w:t>
            </w:r>
            <w:r w:rsidR="007820CC">
              <w:rPr>
                <w:sz w:val="22"/>
              </w:rPr>
              <w:t>gydymą</w:t>
            </w:r>
            <w:r>
              <w:rPr>
                <w:sz w:val="22"/>
              </w:rPr>
              <w:t xml:space="preserve"> visam laikui.</w:t>
            </w:r>
          </w:p>
          <w:p w14:paraId="5F659563" w14:textId="77777777" w:rsidR="00FF4BC8" w:rsidRPr="00743D4B" w:rsidRDefault="00FF4BC8" w:rsidP="00FF4BC8">
            <w:pPr>
              <w:pStyle w:val="ListParagraph"/>
              <w:numPr>
                <w:ilvl w:val="0"/>
                <w:numId w:val="13"/>
              </w:numPr>
              <w:rPr>
                <w:sz w:val="22"/>
                <w:szCs w:val="22"/>
              </w:rPr>
            </w:pPr>
            <w:r>
              <w:rPr>
                <w:sz w:val="22"/>
              </w:rPr>
              <w:t>Skirti 10 mg deksametazono</w:t>
            </w:r>
            <w:r>
              <w:rPr>
                <w:sz w:val="22"/>
                <w:vertAlign w:val="superscript"/>
              </w:rPr>
              <w:t>f</w:t>
            </w:r>
            <w:r>
              <w:rPr>
                <w:sz w:val="22"/>
              </w:rPr>
              <w:t xml:space="preserve"> į veną kas 6 valandas. Tęsti deksametazono skyrimą tol, kol būklė sumažės iki 1 ar žemesnio laipsnio, tada mažinti dozę.</w:t>
            </w:r>
          </w:p>
          <w:p w14:paraId="5720EE40" w14:textId="335137F4" w:rsidR="00FF4BC8" w:rsidRPr="00743D4B" w:rsidRDefault="00FF4BC8" w:rsidP="00FF4BC8">
            <w:pPr>
              <w:pStyle w:val="ListParagraph"/>
              <w:numPr>
                <w:ilvl w:val="0"/>
                <w:numId w:val="13"/>
              </w:numPr>
              <w:rPr>
                <w:sz w:val="22"/>
                <w:szCs w:val="22"/>
              </w:rPr>
            </w:pPr>
            <w:r>
              <w:rPr>
                <w:sz w:val="22"/>
              </w:rPr>
              <w:t>Arba galima apsvarstyti galimybę skirti metilprednizolono 1</w:t>
            </w:r>
            <w:r w:rsidR="00D43F23">
              <w:rPr>
                <w:sz w:val="22"/>
              </w:rPr>
              <w:t> </w:t>
            </w:r>
            <w:r>
              <w:rPr>
                <w:sz w:val="22"/>
              </w:rPr>
              <w:t>000 mg per parą į veną 3 paras.</w:t>
            </w:r>
          </w:p>
          <w:p w14:paraId="2560EDAF" w14:textId="77777777" w:rsidR="00FF4BC8" w:rsidRPr="00743D4B" w:rsidRDefault="00FF4BC8" w:rsidP="00FF4BC8">
            <w:pPr>
              <w:pStyle w:val="ListParagraph"/>
              <w:numPr>
                <w:ilvl w:val="0"/>
                <w:numId w:val="13"/>
              </w:numPr>
              <w:rPr>
                <w:sz w:val="22"/>
                <w:szCs w:val="22"/>
              </w:rPr>
            </w:pPr>
            <w:r>
              <w:rPr>
                <w:sz w:val="22"/>
              </w:rPr>
              <w:t>Stebėti neurologinius simptomus ir apsvarstyti galimybę pasikonsultuoti su neurologu ar kitais specialistais dėl tolesnio įvertinimo ir gydymo.</w:t>
            </w:r>
          </w:p>
          <w:p w14:paraId="128B23A6" w14:textId="502F9733" w:rsidR="00FF4BC8" w:rsidRPr="00743D4B" w:rsidRDefault="00FF4BC8" w:rsidP="00FF4BC8">
            <w:pPr>
              <w:pStyle w:val="ListParagraph"/>
              <w:numPr>
                <w:ilvl w:val="0"/>
                <w:numId w:val="13"/>
              </w:numPr>
              <w:rPr>
                <w:sz w:val="22"/>
                <w:szCs w:val="22"/>
              </w:rPr>
            </w:pPr>
            <w:r>
              <w:rPr>
                <w:sz w:val="22"/>
              </w:rPr>
              <w:t>Apsvarstyti galimybę priepuolių profilaktikai skirti sedacinio poveikio neturinčių vaist</w:t>
            </w:r>
            <w:r w:rsidR="00A22E2E">
              <w:rPr>
                <w:sz w:val="22"/>
              </w:rPr>
              <w:t>inių preparatų</w:t>
            </w:r>
            <w:r>
              <w:rPr>
                <w:sz w:val="22"/>
              </w:rPr>
              <w:t xml:space="preserve"> nuo traukulių (pvz., levetiracetamo).</w:t>
            </w:r>
          </w:p>
          <w:p w14:paraId="7EE35F4F" w14:textId="4CC850C0" w:rsidR="00FF4BC8" w:rsidRPr="00743D4B" w:rsidRDefault="00FD2E38" w:rsidP="00FF4BC8">
            <w:pPr>
              <w:pStyle w:val="ListParagraph"/>
              <w:numPr>
                <w:ilvl w:val="0"/>
                <w:numId w:val="13"/>
              </w:numPr>
              <w:rPr>
                <w:sz w:val="22"/>
                <w:szCs w:val="22"/>
              </w:rPr>
            </w:pPr>
            <w:r>
              <w:rPr>
                <w:sz w:val="22"/>
              </w:rPr>
              <w:t>Sut</w:t>
            </w:r>
            <w:r w:rsidR="00FF4BC8">
              <w:rPr>
                <w:sz w:val="22"/>
              </w:rPr>
              <w:t>eikti palaikomąjį gydymą, kuris gali apimti intensyviąją terapiją.</w:t>
            </w:r>
          </w:p>
        </w:tc>
      </w:tr>
    </w:tbl>
    <w:p w14:paraId="0D0CEA33" w14:textId="34D45753" w:rsidR="00FF4BC8" w:rsidRPr="00A40962" w:rsidRDefault="00514564" w:rsidP="0019129C">
      <w:pPr>
        <w:spacing w:line="240" w:lineRule="auto"/>
        <w:ind w:left="547" w:hanging="547"/>
        <w:rPr>
          <w:sz w:val="18"/>
        </w:rPr>
      </w:pPr>
      <w:r w:rsidRPr="00A40962">
        <w:rPr>
          <w:sz w:val="18"/>
        </w:rPr>
        <w:t>Santrumpos = Su imuninėmis efektorinėmis ląstelėmis susijusi encefalopatija (angl. immune effector cell-associated encephalopathy, ICE).</w:t>
      </w:r>
    </w:p>
    <w:p w14:paraId="0184EB17" w14:textId="671CCB09" w:rsidR="009D53F9" w:rsidRDefault="00514564" w:rsidP="00FF4BC8">
      <w:pPr>
        <w:spacing w:line="240" w:lineRule="auto"/>
      </w:pPr>
      <w:r w:rsidRPr="00A40962">
        <w:rPr>
          <w:sz w:val="18"/>
        </w:rPr>
        <w:t>a.</w:t>
      </w:r>
      <w:r w:rsidRPr="00A40962">
        <w:rPr>
          <w:sz w:val="18"/>
        </w:rPr>
        <w:tab/>
        <w:t xml:space="preserve">Pagrįsta </w:t>
      </w:r>
      <w:r w:rsidRPr="00A40962">
        <w:rPr>
          <w:i/>
          <w:iCs/>
          <w:sz w:val="18"/>
        </w:rPr>
        <w:t xml:space="preserve">American society for transplantation and cellular therapy </w:t>
      </w:r>
      <w:r w:rsidRPr="00A40962">
        <w:rPr>
          <w:sz w:val="18"/>
        </w:rPr>
        <w:t>(ASTCT) 2019 m. atliktu ICANS klasifikavimu.</w:t>
      </w:r>
    </w:p>
    <w:p w14:paraId="7A5B93F7" w14:textId="08BAADDD" w:rsidR="009D53F9" w:rsidRDefault="00514564" w:rsidP="00FF4BC8">
      <w:pPr>
        <w:spacing w:line="240" w:lineRule="auto"/>
      </w:pPr>
      <w:r w:rsidRPr="00A40962">
        <w:rPr>
          <w:sz w:val="18"/>
        </w:rPr>
        <w:t>b.</w:t>
      </w:r>
      <w:r w:rsidRPr="00A40962">
        <w:rPr>
          <w:sz w:val="18"/>
        </w:rPr>
        <w:tab/>
        <w:t>Gydymas nustatomas pagal sunkiausią reiškinį, kurio negalima priskirti jokiai kitai priežasčiai.</w:t>
      </w:r>
    </w:p>
    <w:p w14:paraId="44E7713A" w14:textId="18A59056" w:rsidR="009D53F9" w:rsidRDefault="009D53F9" w:rsidP="009D53F9">
      <w:pPr>
        <w:spacing w:line="240" w:lineRule="auto"/>
        <w:ind w:left="547" w:hanging="547"/>
      </w:pPr>
      <w:r w:rsidRPr="00A40962">
        <w:rPr>
          <w:sz w:val="18"/>
        </w:rPr>
        <w:t>c.</w:t>
      </w:r>
      <w:r w:rsidRPr="00A40962">
        <w:rPr>
          <w:sz w:val="18"/>
        </w:rPr>
        <w:tab/>
        <w:t>Jeigu pacientą įmanoma pažadinti ir jis gali atlikti ICE vertinimą, įvertinkite:</w:t>
      </w:r>
      <w:r w:rsidR="00514564" w:rsidRPr="00A40962">
        <w:rPr>
          <w:sz w:val="18"/>
        </w:rPr>
        <w:br/>
      </w:r>
      <w:r w:rsidRPr="00A40962">
        <w:rPr>
          <w:sz w:val="18"/>
        </w:rPr>
        <w:t>orientavimasis (orientuojasi pagal metus, mėnesį, miestą, ligoninę = 4 taškai); įvardijimas (įvardija 3 objektus, pvz., parodo laikrodį, rašiklį, sagą = 3 taškai); komandų vykdymas (pvz., „parodykite man 2 pirštus“ arba „užsimerkite ir iškiškite liežuvį“ = 1 taškas); rašymas (geba parašyti standartinį sakinį = 1 taškas); ir dėmesys (skaičiuoja atgal nuo 100 po dešimt = 1 taškas). Jeigu paciento neina pažadinti ir jis negali atlikti ICE vertinimo (4 laipsnio ICANS) = 0 taškų.</w:t>
      </w:r>
    </w:p>
    <w:p w14:paraId="6B89B87A" w14:textId="2FC9F980" w:rsidR="009D53F9" w:rsidRDefault="009D53F9" w:rsidP="00FF4BC8">
      <w:pPr>
        <w:spacing w:line="240" w:lineRule="auto"/>
      </w:pPr>
      <w:r w:rsidRPr="00A40962">
        <w:rPr>
          <w:sz w:val="18"/>
        </w:rPr>
        <w:t>d.</w:t>
      </w:r>
      <w:r w:rsidRPr="00A40962">
        <w:rPr>
          <w:sz w:val="18"/>
        </w:rPr>
        <w:tab/>
        <w:t>Negalima priskirti jokiai kitai priežasčiai.</w:t>
      </w:r>
    </w:p>
    <w:p w14:paraId="7DE84945" w14:textId="2612C42F" w:rsidR="009D53F9" w:rsidRDefault="009D53F9" w:rsidP="00FF4BC8">
      <w:pPr>
        <w:spacing w:line="240" w:lineRule="auto"/>
      </w:pPr>
      <w:r w:rsidRPr="00A40962">
        <w:rPr>
          <w:sz w:val="18"/>
        </w:rPr>
        <w:t>e.</w:t>
      </w:r>
      <w:r w:rsidRPr="00A40962">
        <w:rPr>
          <w:sz w:val="18"/>
        </w:rPr>
        <w:tab/>
        <w:t>Rekomendacijų apie ELREXFIO skyrimo atnaujinimą po to, kai dozės buvo atidėtos, žr. 5 lentelėje.</w:t>
      </w:r>
    </w:p>
    <w:p w14:paraId="371313A6" w14:textId="73A069A5" w:rsidR="009D53F9" w:rsidRDefault="009D53F9" w:rsidP="00FF4BC8">
      <w:pPr>
        <w:spacing w:line="240" w:lineRule="auto"/>
      </w:pPr>
      <w:r w:rsidRPr="00A40962">
        <w:rPr>
          <w:sz w:val="18"/>
        </w:rPr>
        <w:t>f.</w:t>
      </w:r>
      <w:r w:rsidRPr="00A40962">
        <w:rPr>
          <w:sz w:val="18"/>
        </w:rPr>
        <w:tab/>
        <w:t>Visos nuorodos į deksametazono vartojimą yra nuorodos į deksametazoną arba lygiaverčius vaistinius preparatus.</w:t>
      </w:r>
    </w:p>
    <w:p w14:paraId="0F72907D" w14:textId="77777777" w:rsidR="009D53F9" w:rsidRPr="00743D4B" w:rsidRDefault="009D53F9" w:rsidP="00FF4BC8">
      <w:pPr>
        <w:spacing w:line="240" w:lineRule="auto"/>
      </w:pPr>
    </w:p>
    <w:tbl>
      <w:tblPr>
        <w:tblStyle w:val="TableGrid"/>
        <w:tblW w:w="9360" w:type="dxa"/>
        <w:tblLayout w:type="fixed"/>
        <w:tblLook w:val="04A0" w:firstRow="1" w:lastRow="0" w:firstColumn="1" w:lastColumn="0" w:noHBand="0" w:noVBand="1"/>
      </w:tblPr>
      <w:tblGrid>
        <w:gridCol w:w="2520"/>
        <w:gridCol w:w="3600"/>
        <w:gridCol w:w="3240"/>
      </w:tblGrid>
      <w:tr w:rsidR="00FF4BC8" w14:paraId="5588FCF9" w14:textId="77777777" w:rsidTr="004F07E4">
        <w:trPr>
          <w:trHeight w:val="234"/>
        </w:trPr>
        <w:tc>
          <w:tcPr>
            <w:tcW w:w="9360" w:type="dxa"/>
            <w:gridSpan w:val="3"/>
            <w:tcBorders>
              <w:top w:val="nil"/>
              <w:left w:val="nil"/>
              <w:bottom w:val="single" w:sz="4" w:space="0" w:color="auto"/>
              <w:right w:val="nil"/>
            </w:tcBorders>
          </w:tcPr>
          <w:p w14:paraId="43816192" w14:textId="201B9CA9" w:rsidR="00FF4BC8" w:rsidRPr="00743D4B" w:rsidRDefault="00FF4BC8" w:rsidP="00C5321A">
            <w:pPr>
              <w:pStyle w:val="PIHeading2"/>
              <w:tabs>
                <w:tab w:val="left" w:pos="540"/>
              </w:tabs>
              <w:spacing w:before="0" w:after="0"/>
              <w:rPr>
                <w:rFonts w:ascii="Times New Roman" w:hAnsi="Times New Roman"/>
                <w:sz w:val="22"/>
                <w:szCs w:val="22"/>
              </w:rPr>
            </w:pPr>
            <w:r>
              <w:rPr>
                <w:rFonts w:ascii="Times New Roman" w:hAnsi="Times New Roman"/>
                <w:sz w:val="22"/>
              </w:rPr>
              <w:t>4 lentelė.</w:t>
            </w:r>
            <w:r w:rsidRPr="00A40962">
              <w:rPr>
                <w:rFonts w:ascii="Times New Roman" w:hAnsi="Times New Roman"/>
                <w:sz w:val="18"/>
              </w:rPr>
              <w:tab/>
            </w:r>
            <w:r>
              <w:rPr>
                <w:rFonts w:ascii="Times New Roman" w:hAnsi="Times New Roman"/>
                <w:sz w:val="22"/>
              </w:rPr>
              <w:t>Rekomenduojami veiksmai dėl kitų nepageidaujamų reakcijų</w:t>
            </w:r>
          </w:p>
        </w:tc>
      </w:tr>
      <w:tr w:rsidR="00FF4BC8" w14:paraId="583B697B" w14:textId="77777777" w:rsidTr="004F07E4">
        <w:trPr>
          <w:trHeight w:val="234"/>
        </w:trPr>
        <w:tc>
          <w:tcPr>
            <w:tcW w:w="2520" w:type="dxa"/>
            <w:tcBorders>
              <w:top w:val="single" w:sz="4" w:space="0" w:color="auto"/>
            </w:tcBorders>
          </w:tcPr>
          <w:p w14:paraId="035DBB9F" w14:textId="77777777" w:rsidR="00FF4BC8" w:rsidRPr="00A40962" w:rsidRDefault="00FF4BC8" w:rsidP="00C5321A">
            <w:pPr>
              <w:pStyle w:val="PIHeading2"/>
              <w:tabs>
                <w:tab w:val="left" w:pos="540"/>
              </w:tabs>
              <w:spacing w:before="0" w:after="0"/>
              <w:rPr>
                <w:rFonts w:ascii="Times New Roman" w:hAnsi="Times New Roman"/>
                <w:b w:val="0"/>
                <w:sz w:val="20"/>
                <w:vertAlign w:val="superscript"/>
              </w:rPr>
            </w:pPr>
            <w:r>
              <w:rPr>
                <w:rFonts w:ascii="Times New Roman" w:hAnsi="Times New Roman"/>
                <w:sz w:val="22"/>
              </w:rPr>
              <w:t>Nepageidaujamos reakcijos</w:t>
            </w:r>
          </w:p>
        </w:tc>
        <w:tc>
          <w:tcPr>
            <w:tcW w:w="3600" w:type="dxa"/>
            <w:tcBorders>
              <w:top w:val="single" w:sz="4" w:space="0" w:color="auto"/>
            </w:tcBorders>
          </w:tcPr>
          <w:p w14:paraId="3DF36A19" w14:textId="77777777" w:rsidR="00FF4BC8" w:rsidRPr="00743D4B" w:rsidRDefault="00FF4BC8" w:rsidP="00C5321A">
            <w:pPr>
              <w:pStyle w:val="PIHeading2"/>
              <w:tabs>
                <w:tab w:val="left" w:pos="540"/>
              </w:tabs>
              <w:spacing w:before="0" w:after="0"/>
              <w:rPr>
                <w:rFonts w:ascii="Times New Roman" w:hAnsi="Times New Roman"/>
                <w:sz w:val="22"/>
                <w:szCs w:val="22"/>
              </w:rPr>
            </w:pPr>
            <w:r>
              <w:rPr>
                <w:rFonts w:ascii="Times New Roman" w:hAnsi="Times New Roman"/>
                <w:sz w:val="22"/>
              </w:rPr>
              <w:t>Sunkumas</w:t>
            </w:r>
          </w:p>
        </w:tc>
        <w:tc>
          <w:tcPr>
            <w:tcW w:w="3240" w:type="dxa"/>
            <w:tcBorders>
              <w:top w:val="single" w:sz="4" w:space="0" w:color="auto"/>
            </w:tcBorders>
          </w:tcPr>
          <w:p w14:paraId="3E3A28C9" w14:textId="77777777" w:rsidR="00FF4BC8" w:rsidRPr="00743D4B" w:rsidRDefault="00FF4BC8" w:rsidP="00C5321A">
            <w:pPr>
              <w:pStyle w:val="PIHeading2"/>
              <w:tabs>
                <w:tab w:val="left" w:pos="540"/>
              </w:tabs>
              <w:spacing w:before="0" w:after="0"/>
              <w:rPr>
                <w:rFonts w:ascii="Times New Roman" w:hAnsi="Times New Roman"/>
                <w:sz w:val="22"/>
                <w:szCs w:val="22"/>
              </w:rPr>
            </w:pPr>
            <w:r>
              <w:rPr>
                <w:rFonts w:ascii="Times New Roman" w:hAnsi="Times New Roman"/>
                <w:sz w:val="22"/>
              </w:rPr>
              <w:t>Veiksmai</w:t>
            </w:r>
          </w:p>
        </w:tc>
      </w:tr>
      <w:tr w:rsidR="00FF4BC8" w14:paraId="291BBAD1" w14:textId="77777777" w:rsidTr="004F07E4">
        <w:trPr>
          <w:trHeight w:val="791"/>
        </w:trPr>
        <w:tc>
          <w:tcPr>
            <w:tcW w:w="2520" w:type="dxa"/>
            <w:vMerge w:val="restart"/>
          </w:tcPr>
          <w:p w14:paraId="7A4A71F1" w14:textId="2B42E246" w:rsidR="00FF4BC8" w:rsidRPr="00743D4B" w:rsidRDefault="00FF4BC8" w:rsidP="00C5321A">
            <w:pPr>
              <w:pStyle w:val="PIHeading2"/>
              <w:shd w:val="clear" w:color="auto" w:fill="FFFFFF"/>
              <w:tabs>
                <w:tab w:val="left" w:pos="540"/>
              </w:tabs>
              <w:spacing w:before="0" w:after="0"/>
              <w:rPr>
                <w:rFonts w:ascii="Times New Roman" w:hAnsi="Times New Roman"/>
                <w:b w:val="0"/>
                <w:i/>
                <w:sz w:val="22"/>
                <w:szCs w:val="22"/>
              </w:rPr>
            </w:pPr>
            <w:r>
              <w:rPr>
                <w:rFonts w:ascii="Times New Roman" w:hAnsi="Times New Roman"/>
                <w:b w:val="0"/>
                <w:sz w:val="22"/>
              </w:rPr>
              <w:t>Hematologinės nepageidaujamos reakcijos</w:t>
            </w:r>
          </w:p>
          <w:p w14:paraId="150217B9"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(žr. 4.8 skyrių)</w:t>
            </w:r>
          </w:p>
          <w:p w14:paraId="0C54E0B6"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2F3D6B0D" w14:textId="37C5AF3E" w:rsidR="00FF4BC8" w:rsidRPr="00743D4B" w:rsidRDefault="00FF4BC8" w:rsidP="00C5321A">
            <w:pPr>
              <w:pStyle w:val="Default"/>
              <w:keepNext/>
              <w:keepLines/>
              <w:rPr>
                <w:rFonts w:ascii="Times New Roman" w:hAnsi="Times New Roman" w:cs="Times New Roman"/>
                <w:sz w:val="22"/>
                <w:szCs w:val="22"/>
              </w:rPr>
            </w:pPr>
            <w:r>
              <w:rPr>
                <w:rFonts w:ascii="Times New Roman" w:hAnsi="Times New Roman"/>
                <w:sz w:val="22"/>
              </w:rPr>
              <w:t>Absoliutus neutrofilų skaičius mažesnis kaip 0,5 </w:t>
            </w:r>
            <w:r w:rsidR="00503994" w:rsidRPr="00D24E7A">
              <w:rPr>
                <w:rFonts w:ascii="Times New Roman" w:hAnsi="Times New Roman" w:cs="Times New Roman"/>
                <w:sz w:val="22"/>
                <w:szCs w:val="22"/>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w:t>
            </w:r>
          </w:p>
          <w:p w14:paraId="6240AFC2"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240" w:type="dxa"/>
          </w:tcPr>
          <w:p w14:paraId="66A37DBD" w14:textId="347990B2" w:rsidR="00FF4BC8" w:rsidRPr="00743D4B" w:rsidRDefault="00FF4BC8" w:rsidP="00C5321A">
            <w:pPr>
              <w:pStyle w:val="Default"/>
              <w:keepNext/>
              <w:keepLines/>
              <w:numPr>
                <w:ilvl w:val="0"/>
                <w:numId w:val="3"/>
              </w:numPr>
              <w:tabs>
                <w:tab w:val="left" w:pos="547"/>
              </w:tabs>
              <w:rPr>
                <w:rFonts w:ascii="Times New Roman" w:hAnsi="Times New Roman" w:cs="Times New Roman"/>
                <w:sz w:val="22"/>
                <w:szCs w:val="22"/>
              </w:rPr>
            </w:pPr>
            <w:bookmarkStart w:id="4" w:name="_Hlk147830609"/>
            <w:r>
              <w:rPr>
                <w:rFonts w:ascii="Times New Roman" w:hAnsi="Times New Roman"/>
                <w:sz w:val="22"/>
              </w:rPr>
              <w:t xml:space="preserve">Laikinai sustabdyti </w:t>
            </w:r>
            <w:r w:rsidR="002B25AD">
              <w:rPr>
                <w:rFonts w:ascii="Times New Roman" w:hAnsi="Times New Roman"/>
                <w:sz w:val="22"/>
              </w:rPr>
              <w:t>gydy</w:t>
            </w:r>
            <w:r>
              <w:rPr>
                <w:rFonts w:ascii="Times New Roman" w:hAnsi="Times New Roman"/>
                <w:sz w:val="22"/>
              </w:rPr>
              <w:t>mą</w:t>
            </w:r>
            <w:bookmarkEnd w:id="4"/>
            <w:r>
              <w:rPr>
                <w:rFonts w:ascii="Times New Roman" w:hAnsi="Times New Roman"/>
                <w:sz w:val="22"/>
              </w:rPr>
              <w:t>, kol absoliutus neutrofilų skaičius pasidarys 0,5 </w:t>
            </w:r>
            <w:r w:rsidR="00503994" w:rsidRPr="00D24E7A">
              <w:rPr>
                <w:rFonts w:ascii="Times New Roman" w:hAnsi="Times New Roman" w:cs="Times New Roman"/>
                <w:sz w:val="22"/>
                <w:szCs w:val="22"/>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/l arba didesnis.</w:t>
            </w:r>
            <w:r>
              <w:rPr>
                <w:rFonts w:ascii="Times New Roman" w:hAnsi="Times New Roman"/>
                <w:sz w:val="22"/>
                <w:vertAlign w:val="superscript"/>
              </w:rPr>
              <w:t>b</w:t>
            </w:r>
          </w:p>
        </w:tc>
      </w:tr>
      <w:tr w:rsidR="00FF4BC8" w14:paraId="1DE2D1F6" w14:textId="77777777" w:rsidTr="004F07E4">
        <w:trPr>
          <w:trHeight w:val="791"/>
        </w:trPr>
        <w:tc>
          <w:tcPr>
            <w:tcW w:w="2520" w:type="dxa"/>
            <w:vMerge/>
          </w:tcPr>
          <w:p w14:paraId="27DAA0C5"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09566BEE"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Febrilinė neutropenija</w:t>
            </w:r>
          </w:p>
        </w:tc>
        <w:tc>
          <w:tcPr>
            <w:tcW w:w="3240" w:type="dxa"/>
          </w:tcPr>
          <w:p w14:paraId="53772C14" w14:textId="356A6F58" w:rsidR="00FF4BC8" w:rsidRPr="00743D4B" w:rsidRDefault="00FF4BC8" w:rsidP="00C5321A">
            <w:pPr>
              <w:pStyle w:val="Default"/>
              <w:keepNext/>
              <w:keepLines/>
              <w:numPr>
                <w:ilvl w:val="0"/>
                <w:numId w:val="3"/>
              </w:numPr>
              <w:rPr>
                <w:rFonts w:ascii="Times New Roman" w:hAnsi="Times New Roman" w:cs="Times New Roman"/>
                <w:sz w:val="22"/>
                <w:szCs w:val="22"/>
              </w:rPr>
            </w:pPr>
            <w:r>
              <w:rPr>
                <w:rFonts w:ascii="Times New Roman" w:hAnsi="Times New Roman"/>
                <w:sz w:val="22"/>
              </w:rPr>
              <w:t xml:space="preserve">Laikinai sustabdyti </w:t>
            </w:r>
            <w:r w:rsidR="002B25AD">
              <w:rPr>
                <w:rFonts w:ascii="Times New Roman" w:hAnsi="Times New Roman"/>
                <w:sz w:val="22"/>
              </w:rPr>
              <w:t>gydy</w:t>
            </w:r>
            <w:r>
              <w:rPr>
                <w:rFonts w:ascii="Times New Roman" w:hAnsi="Times New Roman"/>
                <w:sz w:val="22"/>
              </w:rPr>
              <w:t>mą, kol absoliutus neutrofilų skaičius pasidarys 1 </w:t>
            </w:r>
            <w:r w:rsidR="00503994" w:rsidRPr="00D24E7A">
              <w:rPr>
                <w:rFonts w:ascii="Times New Roman" w:hAnsi="Times New Roman" w:cs="Times New Roman"/>
                <w:sz w:val="22"/>
                <w:szCs w:val="22"/>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/l arba didesnis ir išnyks karščiavimas.</w:t>
            </w:r>
            <w:r>
              <w:rPr>
                <w:rFonts w:ascii="Times New Roman" w:hAnsi="Times New Roman"/>
                <w:sz w:val="22"/>
                <w:vertAlign w:val="superscript"/>
              </w:rPr>
              <w:t xml:space="preserve">b </w:t>
            </w:r>
            <w:r>
              <w:rPr>
                <w:rFonts w:ascii="Times New Roman" w:hAnsi="Times New Roman"/>
                <w:sz w:val="22"/>
              </w:rPr>
              <w:t xml:space="preserve"> </w:t>
            </w:r>
          </w:p>
        </w:tc>
      </w:tr>
      <w:tr w:rsidR="00FF4BC8" w14:paraId="6F6E18EE" w14:textId="77777777" w:rsidTr="004F07E4">
        <w:trPr>
          <w:trHeight w:val="557"/>
        </w:trPr>
        <w:tc>
          <w:tcPr>
            <w:tcW w:w="2520" w:type="dxa"/>
            <w:vMerge/>
          </w:tcPr>
          <w:p w14:paraId="219D83EA"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32DA6EAB" w14:textId="1327CCEE" w:rsidR="00FF4BC8" w:rsidRPr="00743D4B" w:rsidRDefault="00FF4BC8" w:rsidP="00C5321A">
            <w:pPr>
              <w:pStyle w:val="Default"/>
              <w:keepNext/>
              <w:keepLines/>
              <w:rPr>
                <w:rFonts w:ascii="Times New Roman" w:hAnsi="Times New Roman" w:cs="Times New Roman"/>
                <w:sz w:val="22"/>
                <w:szCs w:val="22"/>
              </w:rPr>
            </w:pPr>
            <w:r>
              <w:rPr>
                <w:rFonts w:ascii="Times New Roman" w:hAnsi="Times New Roman"/>
                <w:sz w:val="22"/>
              </w:rPr>
              <w:t>Hemoglobin</w:t>
            </w:r>
            <w:r w:rsidR="00702EC7">
              <w:rPr>
                <w:rFonts w:ascii="Times New Roman" w:hAnsi="Times New Roman"/>
                <w:sz w:val="22"/>
              </w:rPr>
              <w:t>o koncentracija</w:t>
            </w:r>
            <w:r>
              <w:rPr>
                <w:rFonts w:ascii="Times New Roman" w:hAnsi="Times New Roman"/>
                <w:sz w:val="22"/>
              </w:rPr>
              <w:t xml:space="preserve"> mažesn</w:t>
            </w:r>
            <w:r w:rsidR="00702EC7">
              <w:rPr>
                <w:rFonts w:ascii="Times New Roman" w:hAnsi="Times New Roman"/>
                <w:sz w:val="22"/>
              </w:rPr>
              <w:t>ė</w:t>
            </w:r>
            <w:r>
              <w:rPr>
                <w:rFonts w:ascii="Times New Roman" w:hAnsi="Times New Roman"/>
                <w:sz w:val="22"/>
              </w:rPr>
              <w:t xml:space="preserve"> kaip 8 g/dl </w:t>
            </w:r>
          </w:p>
          <w:p w14:paraId="00D4549E"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240" w:type="dxa"/>
          </w:tcPr>
          <w:p w14:paraId="6CBED13E" w14:textId="78ED73A4" w:rsidR="00FF4BC8" w:rsidRPr="00743D4B" w:rsidRDefault="00FF4BC8" w:rsidP="00C5321A">
            <w:pPr>
              <w:pStyle w:val="Default"/>
              <w:keepNext/>
              <w:keepLines/>
              <w:numPr>
                <w:ilvl w:val="0"/>
                <w:numId w:val="3"/>
              </w:numPr>
              <w:rPr>
                <w:rFonts w:ascii="Times New Roman" w:hAnsi="Times New Roman" w:cs="Times New Roman"/>
                <w:sz w:val="22"/>
                <w:szCs w:val="22"/>
              </w:rPr>
            </w:pPr>
            <w:r>
              <w:rPr>
                <w:rFonts w:ascii="Times New Roman" w:hAnsi="Times New Roman"/>
                <w:sz w:val="22"/>
              </w:rPr>
              <w:t xml:space="preserve">Laikinai sustabdyti </w:t>
            </w:r>
            <w:r w:rsidR="002B25AD">
              <w:rPr>
                <w:rFonts w:ascii="Times New Roman" w:hAnsi="Times New Roman"/>
                <w:sz w:val="22"/>
              </w:rPr>
              <w:t>gydy</w:t>
            </w:r>
            <w:r>
              <w:rPr>
                <w:rFonts w:ascii="Times New Roman" w:hAnsi="Times New Roman"/>
                <w:sz w:val="22"/>
              </w:rPr>
              <w:t>mą, kol hemoglobin</w:t>
            </w:r>
            <w:r w:rsidR="00702EC7">
              <w:rPr>
                <w:rFonts w:ascii="Times New Roman" w:hAnsi="Times New Roman"/>
                <w:sz w:val="22"/>
              </w:rPr>
              <w:t>o koncentracija</w:t>
            </w:r>
            <w:r>
              <w:rPr>
                <w:rFonts w:ascii="Times New Roman" w:hAnsi="Times New Roman"/>
                <w:sz w:val="22"/>
              </w:rPr>
              <w:t xml:space="preserve"> pasidarys 8 g/dl arba didesnis.</w:t>
            </w:r>
            <w:r>
              <w:rPr>
                <w:rFonts w:ascii="Times New Roman" w:hAnsi="Times New Roman"/>
                <w:sz w:val="22"/>
                <w:vertAlign w:val="superscript"/>
              </w:rPr>
              <w:t xml:space="preserve">b </w:t>
            </w:r>
          </w:p>
        </w:tc>
      </w:tr>
      <w:tr w:rsidR="00FF4BC8" w14:paraId="7F881832" w14:textId="77777777" w:rsidTr="004F07E4">
        <w:trPr>
          <w:trHeight w:val="1070"/>
        </w:trPr>
        <w:tc>
          <w:tcPr>
            <w:tcW w:w="2520" w:type="dxa"/>
            <w:vMerge/>
            <w:hideMark/>
          </w:tcPr>
          <w:p w14:paraId="6DBF4CEE" w14:textId="77777777" w:rsidR="00FF4BC8" w:rsidRPr="00743D4B" w:rsidRDefault="00FF4BC8" w:rsidP="00C5321A">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5EF74B02" w14:textId="77777777" w:rsidR="00FF4BC8" w:rsidRPr="00743D4B" w:rsidRDefault="00FF4BC8" w:rsidP="00C5321A">
            <w:pPr>
              <w:pStyle w:val="Default"/>
              <w:keepNext/>
              <w:keepLines/>
              <w:rPr>
                <w:rFonts w:ascii="Times New Roman" w:hAnsi="Times New Roman" w:cs="Times New Roman"/>
                <w:sz w:val="22"/>
                <w:szCs w:val="22"/>
              </w:rPr>
            </w:pPr>
            <w:r>
              <w:rPr>
                <w:rFonts w:ascii="Times New Roman" w:hAnsi="Times New Roman"/>
                <w:sz w:val="22"/>
              </w:rPr>
              <w:t>Trombocitų skaičius mažesnis kaip 25 000/mikrolitre</w:t>
            </w:r>
          </w:p>
          <w:p w14:paraId="50057201" w14:textId="77777777" w:rsidR="00FF4BC8" w:rsidRPr="00392B35" w:rsidRDefault="00FF4BC8" w:rsidP="00C5321A">
            <w:pPr>
              <w:pStyle w:val="Default"/>
              <w:keepNext/>
              <w:keepLines/>
              <w:rPr>
                <w:rFonts w:ascii="Times New Roman" w:hAnsi="Times New Roman" w:cs="Times New Roman"/>
                <w:sz w:val="22"/>
                <w:szCs w:val="22"/>
              </w:rPr>
            </w:pPr>
          </w:p>
          <w:p w14:paraId="7BF367E0" w14:textId="77777777" w:rsidR="00FF4BC8" w:rsidRPr="00743D4B" w:rsidRDefault="00FF4BC8" w:rsidP="00C5321A">
            <w:pPr>
              <w:pStyle w:val="Default"/>
              <w:keepNext/>
              <w:keepLines/>
              <w:rPr>
                <w:rFonts w:ascii="Times New Roman" w:hAnsi="Times New Roman" w:cs="Times New Roman"/>
                <w:sz w:val="22"/>
                <w:szCs w:val="22"/>
              </w:rPr>
            </w:pPr>
            <w:r>
              <w:rPr>
                <w:rFonts w:ascii="Times New Roman" w:hAnsi="Times New Roman"/>
                <w:sz w:val="22"/>
              </w:rPr>
              <w:t xml:space="preserve">Trombocitų skaičius tarp 25 000/mikrolitre ir 50 000/mikrolitre su kraujavimu </w:t>
            </w:r>
          </w:p>
        </w:tc>
        <w:tc>
          <w:tcPr>
            <w:tcW w:w="3240" w:type="dxa"/>
            <w:hideMark/>
          </w:tcPr>
          <w:p w14:paraId="43E50292" w14:textId="23DD8102" w:rsidR="00FF4BC8" w:rsidRPr="00743D4B" w:rsidRDefault="00FF4BC8" w:rsidP="00C5321A">
            <w:pPr>
              <w:pStyle w:val="Default"/>
              <w:keepNext/>
              <w:keepLines/>
              <w:numPr>
                <w:ilvl w:val="0"/>
                <w:numId w:val="3"/>
              </w:numPr>
              <w:rPr>
                <w:rFonts w:ascii="Times New Roman" w:hAnsi="Times New Roman" w:cs="Times New Roman"/>
                <w:sz w:val="22"/>
                <w:szCs w:val="22"/>
              </w:rPr>
            </w:pPr>
            <w:r>
              <w:rPr>
                <w:rFonts w:ascii="Times New Roman" w:hAnsi="Times New Roman"/>
                <w:sz w:val="22"/>
              </w:rPr>
              <w:t xml:space="preserve">Laikinai sustabdyti </w:t>
            </w:r>
            <w:r w:rsidR="002B25AD">
              <w:rPr>
                <w:rFonts w:ascii="Times New Roman" w:hAnsi="Times New Roman"/>
                <w:sz w:val="22"/>
              </w:rPr>
              <w:t>gydy</w:t>
            </w:r>
            <w:r>
              <w:rPr>
                <w:rFonts w:ascii="Times New Roman" w:hAnsi="Times New Roman"/>
                <w:sz w:val="22"/>
              </w:rPr>
              <w:t>mą, kol trombocitų skaičius pasidarys 25 000/mikrolitre arba didesnis ir liausis kraujavimas.</w:t>
            </w:r>
            <w:r>
              <w:rPr>
                <w:rFonts w:ascii="Times New Roman" w:hAnsi="Times New Roman"/>
                <w:sz w:val="22"/>
                <w:vertAlign w:val="superscript"/>
              </w:rPr>
              <w:t>b</w:t>
            </w:r>
          </w:p>
          <w:p w14:paraId="43A0812B" w14:textId="77777777" w:rsidR="00FF4BC8" w:rsidRPr="00743D4B" w:rsidRDefault="00FF4BC8" w:rsidP="00C5321A">
            <w:pPr>
              <w:pStyle w:val="PIHeading2"/>
              <w:shd w:val="clear" w:color="auto" w:fill="FFFFFF"/>
              <w:spacing w:before="0" w:after="0"/>
              <w:rPr>
                <w:rFonts w:ascii="Times New Roman" w:hAnsi="Times New Roman"/>
                <w:b w:val="0"/>
                <w:sz w:val="22"/>
                <w:szCs w:val="22"/>
              </w:rPr>
            </w:pPr>
          </w:p>
        </w:tc>
      </w:tr>
      <w:tr w:rsidR="00FF4BC8" w14:paraId="03C949EC" w14:textId="77777777" w:rsidTr="004F07E4">
        <w:trPr>
          <w:trHeight w:val="791"/>
        </w:trPr>
        <w:tc>
          <w:tcPr>
            <w:tcW w:w="2520" w:type="dxa"/>
            <w:tcBorders>
              <w:bottom w:val="single" w:sz="4" w:space="0" w:color="auto"/>
            </w:tcBorders>
          </w:tcPr>
          <w:p w14:paraId="2315449B" w14:textId="7839081C" w:rsidR="00FF4BC8" w:rsidRPr="00743D4B" w:rsidRDefault="00FF4BC8" w:rsidP="00C5321A">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Kitos* nehematologinės nepageidaujamos reakcijos</w:t>
            </w:r>
            <w:r>
              <w:rPr>
                <w:rFonts w:ascii="Times New Roman" w:hAnsi="Times New Roman"/>
                <w:b w:val="0"/>
                <w:sz w:val="22"/>
                <w:vertAlign w:val="superscript"/>
              </w:rPr>
              <w:t>a</w:t>
            </w:r>
            <w:r w:rsidRPr="00A40962">
              <w:rPr>
                <w:rFonts w:ascii="Times New Roman" w:hAnsi="Times New Roman"/>
                <w:b w:val="0"/>
                <w:vertAlign w:val="superscript"/>
              </w:rPr>
              <w:t xml:space="preserve"> </w:t>
            </w:r>
          </w:p>
          <w:p w14:paraId="01F5AD54" w14:textId="77777777" w:rsidR="00FF4BC8" w:rsidRPr="00743D4B" w:rsidRDefault="00FF4BC8" w:rsidP="00C5321A">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(žr. 4.8 skyrių)</w:t>
            </w:r>
          </w:p>
        </w:tc>
        <w:tc>
          <w:tcPr>
            <w:tcW w:w="3600" w:type="dxa"/>
            <w:tcBorders>
              <w:bottom w:val="single" w:sz="4" w:space="0" w:color="auto"/>
            </w:tcBorders>
          </w:tcPr>
          <w:p w14:paraId="490719C6" w14:textId="77777777" w:rsidR="00FF4BC8" w:rsidRPr="00743D4B" w:rsidRDefault="00FF4BC8" w:rsidP="00C5321A">
            <w:pPr>
              <w:pStyle w:val="PIHeading2"/>
              <w:keepNext w:val="0"/>
              <w:keepLines w:val="0"/>
              <w:shd w:val="clear" w:color="auto" w:fill="FFFFFF"/>
              <w:tabs>
                <w:tab w:val="left" w:pos="540"/>
              </w:tabs>
              <w:spacing w:before="0" w:after="0"/>
              <w:rPr>
                <w:rFonts w:ascii="Times New Roman" w:hAnsi="Times New Roman"/>
                <w:b w:val="0"/>
                <w:sz w:val="22"/>
                <w:szCs w:val="18"/>
              </w:rPr>
            </w:pPr>
            <w:r>
              <w:rPr>
                <w:rFonts w:ascii="Times New Roman" w:hAnsi="Times New Roman"/>
                <w:b w:val="0"/>
                <w:sz w:val="22"/>
              </w:rPr>
              <w:t>3 arba 4 laipsnis</w:t>
            </w:r>
          </w:p>
        </w:tc>
        <w:tc>
          <w:tcPr>
            <w:tcW w:w="3240" w:type="dxa"/>
            <w:tcBorders>
              <w:bottom w:val="single" w:sz="4" w:space="0" w:color="auto"/>
            </w:tcBorders>
          </w:tcPr>
          <w:p w14:paraId="3074ABDB" w14:textId="03AADDE1" w:rsidR="00FF4BC8" w:rsidRPr="00743D4B" w:rsidRDefault="00FF4BC8" w:rsidP="00C5321A">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Pr>
                <w:rFonts w:ascii="Times New Roman" w:hAnsi="Times New Roman"/>
                <w:b w:val="0"/>
                <w:sz w:val="22"/>
              </w:rPr>
              <w:t xml:space="preserve">Laikinai sustabdyti </w:t>
            </w:r>
            <w:r w:rsidR="002B25AD">
              <w:rPr>
                <w:rFonts w:ascii="Times New Roman" w:hAnsi="Times New Roman"/>
                <w:b w:val="0"/>
                <w:sz w:val="22"/>
              </w:rPr>
              <w:t>gydy</w:t>
            </w:r>
            <w:r>
              <w:rPr>
                <w:rFonts w:ascii="Times New Roman" w:hAnsi="Times New Roman"/>
                <w:b w:val="0"/>
                <w:sz w:val="22"/>
              </w:rPr>
              <w:t>mą, kol būklė pagerės iki 1</w:t>
            </w:r>
            <w:r>
              <w:rPr>
                <w:rFonts w:ascii="Times New Roman" w:hAnsi="Times New Roman"/>
                <w:b w:val="0"/>
                <w:sz w:val="22"/>
              </w:rPr>
              <w:noBreakHyphen/>
              <w:t>ojo ar mažesnio laipsnio arba iki pradinio lygio.</w:t>
            </w:r>
            <w:r>
              <w:rPr>
                <w:rFonts w:ascii="Times New Roman" w:hAnsi="Times New Roman"/>
                <w:b w:val="0"/>
                <w:sz w:val="22"/>
                <w:vertAlign w:val="superscript"/>
              </w:rPr>
              <w:t>b</w:t>
            </w:r>
          </w:p>
          <w:p w14:paraId="06F1C2C2" w14:textId="77777777" w:rsidR="00FF4BC8" w:rsidRPr="00743D4B" w:rsidRDefault="00FF4BC8" w:rsidP="00C5321A">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Pr>
                <w:rFonts w:ascii="Times New Roman" w:hAnsi="Times New Roman"/>
                <w:b w:val="0"/>
                <w:sz w:val="22"/>
              </w:rPr>
              <w:t>Nutraukti visam laikui, jeigu būklė nepagerėja.</w:t>
            </w:r>
          </w:p>
        </w:tc>
      </w:tr>
      <w:tr w:rsidR="00FF4BC8" w14:paraId="28AFEAE9" w14:textId="77777777" w:rsidTr="004F07E4">
        <w:trPr>
          <w:trHeight w:val="70"/>
        </w:trPr>
        <w:tc>
          <w:tcPr>
            <w:tcW w:w="9360" w:type="dxa"/>
            <w:gridSpan w:val="3"/>
            <w:tcBorders>
              <w:top w:val="single" w:sz="4" w:space="0" w:color="auto"/>
              <w:left w:val="nil"/>
              <w:bottom w:val="nil"/>
              <w:right w:val="nil"/>
            </w:tcBorders>
          </w:tcPr>
          <w:p w14:paraId="5C25941C" w14:textId="77777777" w:rsidR="00FF4BC8" w:rsidRPr="00743D4B" w:rsidRDefault="00FF4BC8" w:rsidP="00C5321A">
            <w:pPr>
              <w:pStyle w:val="PIHeading2"/>
              <w:keepNext w:val="0"/>
              <w:keepLines w:val="0"/>
              <w:shd w:val="clear" w:color="auto" w:fill="FFFFFF"/>
              <w:tabs>
                <w:tab w:val="left" w:pos="547"/>
              </w:tabs>
              <w:spacing w:before="0" w:after="0"/>
              <w:ind w:left="459" w:hanging="459"/>
              <w:rPr>
                <w:rFonts w:ascii="Times New Roman" w:hAnsi="Times New Roman"/>
                <w:b w:val="0"/>
                <w:sz w:val="22"/>
                <w:szCs w:val="18"/>
              </w:rPr>
            </w:pPr>
            <w:r w:rsidRPr="00A40962">
              <w:rPr>
                <w:rFonts w:ascii="Times New Roman" w:hAnsi="Times New Roman"/>
                <w:b w:val="0"/>
                <w:sz w:val="18"/>
              </w:rPr>
              <w:t>a.</w:t>
            </w:r>
            <w:r w:rsidRPr="00A40962">
              <w:rPr>
                <w:rFonts w:ascii="Times New Roman" w:hAnsi="Times New Roman"/>
                <w:sz w:val="18"/>
              </w:rPr>
              <w:tab/>
            </w:r>
            <w:r w:rsidRPr="00A40962">
              <w:rPr>
                <w:rFonts w:ascii="Times New Roman" w:hAnsi="Times New Roman"/>
                <w:b w:val="0"/>
                <w:sz w:val="18"/>
              </w:rPr>
              <w:t>Pagal Nacionalinio vėžio instituto bendrosios terminijos nepageidaujamų reiškinių kriterijus (NCI-CTCAE), 5.0 versija.</w:t>
            </w:r>
          </w:p>
        </w:tc>
      </w:tr>
      <w:tr w:rsidR="00FF4BC8" w:rsidRPr="0013503F" w14:paraId="7A6C94F9" w14:textId="77777777" w:rsidTr="004F07E4">
        <w:trPr>
          <w:trHeight w:val="70"/>
        </w:trPr>
        <w:tc>
          <w:tcPr>
            <w:tcW w:w="9360" w:type="dxa"/>
            <w:gridSpan w:val="3"/>
            <w:tcBorders>
              <w:top w:val="nil"/>
              <w:left w:val="nil"/>
              <w:bottom w:val="nil"/>
              <w:right w:val="nil"/>
            </w:tcBorders>
          </w:tcPr>
          <w:p w14:paraId="7FD3C655" w14:textId="25F761EA" w:rsidR="00FF4BC8" w:rsidRPr="00A40962" w:rsidRDefault="00FF4BC8" w:rsidP="00C5321A">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A40962">
              <w:rPr>
                <w:rFonts w:ascii="Times New Roman" w:hAnsi="Times New Roman"/>
                <w:b w:val="0"/>
                <w:sz w:val="18"/>
              </w:rPr>
              <w:t>b.</w:t>
            </w:r>
            <w:r w:rsidRPr="00A40962">
              <w:rPr>
                <w:rFonts w:ascii="Times New Roman" w:hAnsi="Times New Roman"/>
                <w:b w:val="0"/>
                <w:sz w:val="18"/>
              </w:rPr>
              <w:tab/>
              <w:t>Rekomendacijų apie ELREXFIO skyrimo atnaujinimą po to, kai dozės buvo atidėtos, žr. 5 lentelėje (žr. 4.2 skyrių).</w:t>
            </w:r>
          </w:p>
        </w:tc>
      </w:tr>
      <w:tr w:rsidR="00FF4BC8" w:rsidRPr="0013503F" w14:paraId="29FC5BB1" w14:textId="77777777" w:rsidTr="004F07E4">
        <w:trPr>
          <w:trHeight w:val="70"/>
        </w:trPr>
        <w:tc>
          <w:tcPr>
            <w:tcW w:w="9360" w:type="dxa"/>
            <w:gridSpan w:val="3"/>
            <w:tcBorders>
              <w:top w:val="nil"/>
              <w:left w:val="nil"/>
              <w:bottom w:val="nil"/>
              <w:right w:val="nil"/>
            </w:tcBorders>
          </w:tcPr>
          <w:p w14:paraId="329C1C74" w14:textId="5D37389A" w:rsidR="00FF4BC8" w:rsidRPr="00A40962" w:rsidRDefault="00FF4BC8" w:rsidP="00C5321A">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A40962">
              <w:rPr>
                <w:rFonts w:ascii="Times New Roman" w:hAnsi="Times New Roman"/>
                <w:b w:val="0"/>
                <w:sz w:val="18"/>
              </w:rPr>
              <w:t>*</w:t>
            </w:r>
            <w:r w:rsidRPr="00A40962">
              <w:rPr>
                <w:rFonts w:ascii="Times New Roman" w:hAnsi="Times New Roman"/>
                <w:b w:val="0"/>
                <w:sz w:val="18"/>
              </w:rPr>
              <w:tab/>
              <w:t>Kitos nei CIS ir ICANS.</w:t>
            </w:r>
          </w:p>
        </w:tc>
      </w:tr>
    </w:tbl>
    <w:p w14:paraId="51566F10" w14:textId="77777777" w:rsidR="00FF4BC8" w:rsidRPr="00743D4B" w:rsidRDefault="00FF4BC8" w:rsidP="00FF4BC8">
      <w:pPr>
        <w:spacing w:line="240" w:lineRule="auto"/>
      </w:pPr>
    </w:p>
    <w:p w14:paraId="0670BE3E" w14:textId="77777777" w:rsidR="00FF4BC8" w:rsidRDefault="00FF4BC8" w:rsidP="00FF4BC8">
      <w:pPr>
        <w:keepNext/>
        <w:spacing w:line="240" w:lineRule="auto"/>
        <w:rPr>
          <w:u w:val="single"/>
        </w:rPr>
      </w:pPr>
      <w:r>
        <w:rPr>
          <w:u w:val="single"/>
        </w:rPr>
        <w:lastRenderedPageBreak/>
        <w:t>ELREXFIO skyrimo atnaujinimas po dozės atidėjimo</w:t>
      </w:r>
    </w:p>
    <w:p w14:paraId="3C76E6F9" w14:textId="44DEFF71" w:rsidR="00FF4BC8" w:rsidRPr="00743D4B" w:rsidRDefault="00FF4BC8" w:rsidP="00FF4BC8">
      <w:pPr>
        <w:spacing w:line="240" w:lineRule="auto"/>
        <w:rPr>
          <w:b/>
        </w:rPr>
      </w:pPr>
      <w:r>
        <w:t xml:space="preserve">Jeigu dozė atidedama, gydymą reikia pradėti iš naujo, remiantis 5 lentelėje išvardytomis rekomendacijomis, ir </w:t>
      </w:r>
      <w:r w:rsidR="00503994">
        <w:t>gydym</w:t>
      </w:r>
      <w:r w:rsidR="00D201C4">
        <w:t>ą</w:t>
      </w:r>
      <w:r w:rsidR="00503994">
        <w:t xml:space="preserve"> </w:t>
      </w:r>
      <w:r>
        <w:t>reikia atnaujinti pagal dozavimo grafiką (žr. 1 lentelę). Parengiamojo gydymo vaistinius preparatus reikia skirti, kaip nurodyta 5 lentelėje.</w:t>
      </w:r>
    </w:p>
    <w:p w14:paraId="3887A617" w14:textId="77777777" w:rsidR="00FF4BC8" w:rsidRDefault="00FF4BC8" w:rsidP="00FF4BC8">
      <w:pPr>
        <w:spacing w:line="240" w:lineRule="auto"/>
      </w:pPr>
    </w:p>
    <w:p w14:paraId="2A916D3E" w14:textId="67365DD1" w:rsidR="0075729D" w:rsidRPr="00743D4B" w:rsidRDefault="0075729D" w:rsidP="00FF4BC8">
      <w:pPr>
        <w:spacing w:line="240" w:lineRule="auto"/>
      </w:pPr>
      <w:r>
        <w:rPr>
          <w:b/>
          <w:shd w:val="clear" w:color="auto" w:fill="FFFFFF"/>
        </w:rPr>
        <w:t>5 lentelė.</w:t>
      </w:r>
      <w:r>
        <w:tab/>
      </w:r>
      <w:r>
        <w:rPr>
          <w:b/>
          <w:shd w:val="clear" w:color="auto" w:fill="FFFFFF"/>
        </w:rPr>
        <w:t>Rekomendacijos, kaip atnaujinti ELREXFIO skyrimą po dozės atidėjimo</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10"/>
        <w:gridCol w:w="3420"/>
        <w:gridCol w:w="4050"/>
      </w:tblGrid>
      <w:tr w:rsidR="00FF4BC8" w:rsidRPr="009E30CD" w14:paraId="719B6222" w14:textId="77777777" w:rsidTr="0075729D">
        <w:tc>
          <w:tcPr>
            <w:tcW w:w="16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9E30CD" w:rsidRDefault="00FF4BC8" w:rsidP="0075729D">
            <w:pPr>
              <w:spacing w:line="240" w:lineRule="auto"/>
              <w:rPr>
                <w:szCs w:val="22"/>
              </w:rPr>
            </w:pPr>
            <w:r>
              <w:rPr>
                <w:b/>
              </w:rPr>
              <w:t>Paskutinė skirta dozė</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9E30CD" w:rsidRDefault="00FF4BC8" w:rsidP="0075729D">
            <w:pPr>
              <w:spacing w:line="240" w:lineRule="auto"/>
              <w:jc w:val="center"/>
              <w:rPr>
                <w:szCs w:val="22"/>
              </w:rPr>
            </w:pPr>
            <w:r>
              <w:rPr>
                <w:b/>
              </w:rPr>
              <w:t>Atidėjimo trukmė po paskutinės skirtos dozės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9E30CD" w:rsidRDefault="00FF4BC8" w:rsidP="0075729D">
            <w:pPr>
              <w:spacing w:line="240" w:lineRule="auto"/>
              <w:jc w:val="center"/>
              <w:rPr>
                <w:szCs w:val="22"/>
              </w:rPr>
            </w:pPr>
            <w:r>
              <w:rPr>
                <w:b/>
              </w:rPr>
              <w:t>Veiksmas</w:t>
            </w:r>
          </w:p>
        </w:tc>
      </w:tr>
      <w:tr w:rsidR="00FF4BC8" w:rsidRPr="009E30CD" w14:paraId="59E9D347" w14:textId="77777777" w:rsidTr="0075729D">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77777777" w:rsidR="00FF4BC8" w:rsidRPr="009E30CD" w:rsidRDefault="00FF4BC8" w:rsidP="0075729D">
            <w:pPr>
              <w:spacing w:line="240" w:lineRule="auto"/>
              <w:rPr>
                <w:b/>
                <w:szCs w:val="22"/>
              </w:rPr>
            </w:pPr>
            <w:r>
              <w:t>1</w:t>
            </w:r>
            <w:r>
              <w:noBreakHyphen/>
              <w:t xml:space="preserve">oji pakopinė dozė (12 mg) </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77777777" w:rsidR="00FF4BC8" w:rsidRPr="009E30CD" w:rsidRDefault="00FF4BC8" w:rsidP="0075729D">
            <w:pPr>
              <w:spacing w:line="240" w:lineRule="auto"/>
              <w:rPr>
                <w:b/>
                <w:szCs w:val="22"/>
              </w:rPr>
            </w:pPr>
            <w:r>
              <w:t xml:space="preserve">2 savaitės arba mažiau (≤14 dienų)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39FA6479" w:rsidR="00FF4BC8" w:rsidRPr="009E30CD" w:rsidRDefault="00FF4BC8" w:rsidP="0075729D">
            <w:pPr>
              <w:spacing w:line="240" w:lineRule="auto"/>
              <w:rPr>
                <w:b/>
                <w:szCs w:val="22"/>
              </w:rPr>
            </w:pPr>
            <w:r>
              <w:t>Atnaujinti skyrimą 2</w:t>
            </w:r>
            <w:r>
              <w:noBreakHyphen/>
              <w:t>ąja pakopine doze (32 mg).</w:t>
            </w:r>
            <w:r>
              <w:rPr>
                <w:vertAlign w:val="superscript"/>
              </w:rPr>
              <w:t>a</w:t>
            </w:r>
            <w:r>
              <w:t xml:space="preserve"> Jei toleruojama, padidinti iki 76 mg po 4 dienų.</w:t>
            </w:r>
          </w:p>
        </w:tc>
      </w:tr>
      <w:tr w:rsidR="00FF4BC8" w:rsidRPr="009E30CD" w14:paraId="2AEE01B2" w14:textId="77777777" w:rsidTr="0075729D">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9E30CD" w:rsidRDefault="00FF4BC8" w:rsidP="0075729D">
            <w:pPr>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7777777" w:rsidR="00FF4BC8" w:rsidRPr="009E30CD" w:rsidRDefault="00FF4BC8" w:rsidP="0075729D">
            <w:pPr>
              <w:spacing w:line="240" w:lineRule="auto"/>
              <w:rPr>
                <w:b/>
                <w:szCs w:val="22"/>
              </w:rPr>
            </w:pPr>
            <w:r>
              <w:t xml:space="preserve">Daugiau kaip 2 savaitės (&gt;14 dienų)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55ED484D" w:rsidR="00FF4BC8" w:rsidRPr="009E30CD" w:rsidRDefault="00FF4BC8" w:rsidP="0075729D">
            <w:pPr>
              <w:spacing w:line="240" w:lineRule="auto"/>
              <w:rPr>
                <w:b/>
                <w:szCs w:val="22"/>
              </w:rPr>
            </w:pPr>
            <w:r>
              <w:t>Atnaujinti skyrimą pagal pakopinių dozių grafiką 1</w:t>
            </w:r>
            <w:r>
              <w:noBreakHyphen/>
              <w:t>ąja pakopine doze (12 mg).</w:t>
            </w:r>
            <w:r>
              <w:rPr>
                <w:vertAlign w:val="superscript"/>
              </w:rPr>
              <w:t>a</w:t>
            </w:r>
          </w:p>
        </w:tc>
      </w:tr>
      <w:tr w:rsidR="00FF4BC8" w:rsidRPr="009E30CD" w14:paraId="31DE9F4C" w14:textId="77777777" w:rsidTr="0075729D">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77777777" w:rsidR="00FF4BC8" w:rsidRPr="009E30CD" w:rsidRDefault="00FF4BC8" w:rsidP="0075729D">
            <w:pPr>
              <w:spacing w:line="240" w:lineRule="auto"/>
              <w:rPr>
                <w:b/>
                <w:szCs w:val="22"/>
              </w:rPr>
            </w:pPr>
            <w:r>
              <w:t>2</w:t>
            </w:r>
            <w:r>
              <w:noBreakHyphen/>
              <w:t>oji pakopinė dozė (32 mg)</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77777777" w:rsidR="00FF4BC8" w:rsidRPr="009E30CD" w:rsidRDefault="00FF4BC8" w:rsidP="0075729D">
            <w:pPr>
              <w:spacing w:line="240" w:lineRule="auto"/>
              <w:rPr>
                <w:b/>
                <w:szCs w:val="22"/>
              </w:rPr>
            </w:pPr>
            <w:r>
              <w:t xml:space="preserve">2 savaitės arba mažiau (≤14 dienų)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0AFBA3B8" w:rsidR="00FF4BC8" w:rsidRPr="009E30CD" w:rsidRDefault="00FF4BC8" w:rsidP="0075729D">
            <w:pPr>
              <w:spacing w:line="240" w:lineRule="auto"/>
              <w:rPr>
                <w:b/>
                <w:szCs w:val="22"/>
              </w:rPr>
            </w:pPr>
            <w:r>
              <w:t>Atnaujinti skyrimą 76 mg doze.</w:t>
            </w:r>
            <w:r w:rsidR="00837A5F" w:rsidRPr="00D24E7A">
              <w:rPr>
                <w:vertAlign w:val="superscript"/>
              </w:rPr>
              <w:t>a</w:t>
            </w:r>
          </w:p>
        </w:tc>
      </w:tr>
      <w:tr w:rsidR="00FF4BC8" w:rsidRPr="009E30CD" w14:paraId="35BA89AA" w14:textId="77777777" w:rsidTr="0075729D">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9E30CD" w:rsidRDefault="00FF4BC8" w:rsidP="0075729D">
            <w:pPr>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5B8C9B66" w:rsidR="00FF4BC8" w:rsidRPr="009E30CD" w:rsidRDefault="00FF4BC8" w:rsidP="0075729D">
            <w:pPr>
              <w:spacing w:line="240" w:lineRule="auto"/>
              <w:rPr>
                <w:b/>
                <w:szCs w:val="22"/>
              </w:rPr>
            </w:pPr>
            <w:r>
              <w:t xml:space="preserve">Nuo daugiau kaip 2 savaičių iki 4 savaičių arba mažiau (nuo 15 dienų iki ≤28 dienų)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72C472FA" w:rsidR="00FF4BC8" w:rsidRPr="009E30CD" w:rsidRDefault="00FF4BC8" w:rsidP="0075729D">
            <w:pPr>
              <w:spacing w:line="240" w:lineRule="auto"/>
              <w:rPr>
                <w:b/>
                <w:szCs w:val="22"/>
              </w:rPr>
            </w:pPr>
            <w:r>
              <w:t>Atnaujinti skyrimą 2</w:t>
            </w:r>
            <w:r>
              <w:noBreakHyphen/>
              <w:t>ąja pakopine doze (32 mg).</w:t>
            </w:r>
            <w:r>
              <w:rPr>
                <w:vertAlign w:val="superscript"/>
              </w:rPr>
              <w:t>a</w:t>
            </w:r>
            <w:r>
              <w:t xml:space="preserve"> Jei toleruojama, padidinti iki 76 mg po 1 savaitės.</w:t>
            </w:r>
          </w:p>
        </w:tc>
      </w:tr>
      <w:tr w:rsidR="00FF4BC8" w:rsidRPr="009E30CD" w14:paraId="6B0ACF87" w14:textId="77777777" w:rsidTr="0075729D">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9E30CD" w:rsidRDefault="00FF4BC8" w:rsidP="0075729D">
            <w:pPr>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77777777" w:rsidR="00FF4BC8" w:rsidRPr="009E30CD" w:rsidRDefault="00FF4BC8" w:rsidP="0075729D">
            <w:pPr>
              <w:spacing w:line="240" w:lineRule="auto"/>
              <w:rPr>
                <w:b/>
                <w:szCs w:val="22"/>
              </w:rPr>
            </w:pPr>
            <w:r>
              <w:t xml:space="preserve">Daugiau kaip 4 savaitės (&gt;28 dienos)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757BD64E" w:rsidR="00FF4BC8" w:rsidRPr="009E30CD" w:rsidRDefault="00FF4BC8" w:rsidP="0075729D">
            <w:pPr>
              <w:spacing w:line="240" w:lineRule="auto"/>
              <w:rPr>
                <w:b/>
                <w:szCs w:val="22"/>
              </w:rPr>
            </w:pPr>
            <w:r>
              <w:t>Atnaujinti skyrimą pagal pakopinių dozių grafiką 1</w:t>
            </w:r>
            <w:r>
              <w:noBreakHyphen/>
              <w:t>ąja pakopine doze (12 mg).</w:t>
            </w:r>
            <w:r>
              <w:rPr>
                <w:vertAlign w:val="superscript"/>
              </w:rPr>
              <w:t>a</w:t>
            </w:r>
          </w:p>
        </w:tc>
      </w:tr>
      <w:tr w:rsidR="00FF4BC8" w:rsidRPr="009E30CD" w14:paraId="543E55DF" w14:textId="77777777" w:rsidTr="0075729D">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FF4BC8" w:rsidRPr="009E30CD" w:rsidRDefault="00FF4BC8" w:rsidP="0075729D">
            <w:pPr>
              <w:spacing w:line="240" w:lineRule="auto"/>
              <w:rPr>
                <w:b/>
                <w:szCs w:val="22"/>
              </w:rPr>
            </w:pPr>
            <w:r>
              <w:t>Bet kuri visa gydomoji dozė (76 mg)</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85CEBF" w14:textId="22FC6AF0" w:rsidR="00FF4BC8" w:rsidRPr="009E30CD" w:rsidRDefault="00E875AC" w:rsidP="0075729D">
            <w:pPr>
              <w:spacing w:line="240" w:lineRule="auto"/>
              <w:rPr>
                <w:b/>
                <w:szCs w:val="22"/>
              </w:rPr>
            </w:pPr>
            <w:r>
              <w:t>12</w:t>
            </w:r>
            <w:r w:rsidR="00FF4BC8">
              <w:t> savai</w:t>
            </w:r>
            <w:r>
              <w:t>čių</w:t>
            </w:r>
            <w:r w:rsidR="00FF4BC8">
              <w:t xml:space="preserve"> arba mažiau (≤</w:t>
            </w:r>
            <w:r>
              <w:t>84 </w:t>
            </w:r>
            <w:r w:rsidR="00FF4BC8">
              <w:t>dienos)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594F27" w14:textId="2AD96759" w:rsidR="00FF4BC8" w:rsidRPr="009E30CD" w:rsidRDefault="00FF4BC8" w:rsidP="0075729D">
            <w:pPr>
              <w:spacing w:line="240" w:lineRule="auto"/>
              <w:rPr>
                <w:b/>
                <w:szCs w:val="22"/>
              </w:rPr>
            </w:pPr>
            <w:r>
              <w:t>Atnaujinti skyrimą 76 mg doze.</w:t>
            </w:r>
          </w:p>
        </w:tc>
      </w:tr>
      <w:tr w:rsidR="00FF4BC8" w:rsidRPr="009E30CD" w14:paraId="033A1214" w14:textId="77777777" w:rsidTr="0075729D">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9E30CD" w:rsidRDefault="00FF4BC8" w:rsidP="0075729D">
            <w:pPr>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77777777" w:rsidR="00FF4BC8" w:rsidRPr="00824F70" w:rsidRDefault="00FF4BC8" w:rsidP="0075729D">
            <w:pPr>
              <w:spacing w:line="240" w:lineRule="auto"/>
              <w:rPr>
                <w:b/>
                <w:szCs w:val="22"/>
                <w:vertAlign w:val="superscript"/>
              </w:rPr>
            </w:pPr>
            <w:r>
              <w:t>Daugiau kaip 12 savaičių (&gt;84 dienos)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733A5F69" w:rsidR="00FF4BC8" w:rsidRPr="001C41DF" w:rsidRDefault="00FF4BC8" w:rsidP="0075729D">
            <w:pPr>
              <w:spacing w:line="240" w:lineRule="auto"/>
              <w:rPr>
                <w:b/>
                <w:szCs w:val="22"/>
              </w:rPr>
            </w:pPr>
            <w:r>
              <w:t>Atnaujinti skyrimą pagal pakopinių dozių grafiką 1</w:t>
            </w:r>
            <w:r>
              <w:noBreakHyphen/>
              <w:t>ąja pakopine doze (12 mg).</w:t>
            </w:r>
            <w:r>
              <w:rPr>
                <w:vertAlign w:val="superscript"/>
              </w:rPr>
              <w:t>a</w:t>
            </w:r>
            <w:r w:rsidR="001C41DF">
              <w:t xml:space="preserve"> Jei toleruojama, po 1 savaitės padidinti iki 76 mg.</w:t>
            </w:r>
          </w:p>
        </w:tc>
      </w:tr>
    </w:tbl>
    <w:p w14:paraId="0A0B82A3" w14:textId="16E8EB48" w:rsidR="00FF4BC8" w:rsidRDefault="0092508E" w:rsidP="00FF4BC8">
      <w:pPr>
        <w:spacing w:line="240" w:lineRule="auto"/>
      </w:pPr>
      <w:r w:rsidRPr="00A40962">
        <w:rPr>
          <w:sz w:val="18"/>
        </w:rPr>
        <w:t>a.</w:t>
      </w:r>
      <w:r w:rsidRPr="00A40962">
        <w:rPr>
          <w:sz w:val="18"/>
        </w:rPr>
        <w:tab/>
        <w:t>Prieš ELREXFIO dozę skirkite parengiamojo gydymo vaistinius preparatus.</w:t>
      </w:r>
    </w:p>
    <w:p w14:paraId="001D85A4" w14:textId="77777777" w:rsidR="0092508E" w:rsidRDefault="0092508E" w:rsidP="00FF4BC8">
      <w:pPr>
        <w:spacing w:line="240" w:lineRule="auto"/>
      </w:pPr>
    </w:p>
    <w:p w14:paraId="3A8BFB83" w14:textId="77777777" w:rsidR="00837A5F" w:rsidRPr="00175083" w:rsidRDefault="00837A5F" w:rsidP="00837A5F">
      <w:pPr>
        <w:rPr>
          <w:i/>
          <w:iCs/>
        </w:rPr>
      </w:pPr>
      <w:r>
        <w:rPr>
          <w:i/>
        </w:rPr>
        <w:t xml:space="preserve">Gydymo trukmė </w:t>
      </w:r>
    </w:p>
    <w:p w14:paraId="273CAB2E" w14:textId="502E8ADF" w:rsidR="00837A5F" w:rsidRPr="00175083" w:rsidRDefault="00837A5F" w:rsidP="00837A5F">
      <w:r>
        <w:t>Gydymą reikia tęsti, kol liga ima progresuoti arba pasireiškia nepriimtinas toksinis poveikis.</w:t>
      </w:r>
    </w:p>
    <w:p w14:paraId="5D7FCE57" w14:textId="77777777" w:rsidR="00837A5F" w:rsidRPr="00175083" w:rsidRDefault="00837A5F" w:rsidP="00837A5F"/>
    <w:p w14:paraId="0B1BB627" w14:textId="77777777" w:rsidR="00837A5F" w:rsidRPr="00175083" w:rsidRDefault="00837A5F" w:rsidP="00837A5F">
      <w:pPr>
        <w:tabs>
          <w:tab w:val="left" w:pos="5760"/>
        </w:tabs>
        <w:rPr>
          <w:i/>
        </w:rPr>
      </w:pPr>
      <w:r>
        <w:rPr>
          <w:i/>
        </w:rPr>
        <w:t>Praleistos dozės</w:t>
      </w:r>
    </w:p>
    <w:p w14:paraId="6C71E3D1" w14:textId="24925FE2" w:rsidR="00837A5F" w:rsidRDefault="00837A5F" w:rsidP="00837A5F">
      <w:pPr>
        <w:spacing w:line="240" w:lineRule="auto"/>
      </w:pPr>
      <w:r>
        <w:t>Praleidus dozę, ją reikia skirti kuo greičiau ir koreguoti dozavimo grafiką, kad būtų išlaikytas reikiamas dozavimo intervalas (žr. 1 lentelę).</w:t>
      </w:r>
    </w:p>
    <w:p w14:paraId="0A4C2850" w14:textId="77777777" w:rsidR="00837A5F" w:rsidRDefault="00837A5F" w:rsidP="00837A5F">
      <w:pPr>
        <w:spacing w:line="240" w:lineRule="auto"/>
      </w:pPr>
    </w:p>
    <w:p w14:paraId="6C3C43AD" w14:textId="487A48B9" w:rsidR="00D17A9E" w:rsidRPr="00743D4B" w:rsidRDefault="004D13F2" w:rsidP="0019578F">
      <w:pPr>
        <w:keepNext/>
        <w:spacing w:line="240" w:lineRule="auto"/>
        <w:rPr>
          <w:szCs w:val="22"/>
          <w:u w:val="single"/>
        </w:rPr>
      </w:pPr>
      <w:r>
        <w:rPr>
          <w:u w:val="single"/>
        </w:rPr>
        <w:t xml:space="preserve">Ypatingos </w:t>
      </w:r>
      <w:r w:rsidR="0067322D">
        <w:rPr>
          <w:u w:val="single"/>
        </w:rPr>
        <w:t>populiacijos</w:t>
      </w:r>
    </w:p>
    <w:p w14:paraId="1F83B43E" w14:textId="77777777" w:rsidR="0042224A" w:rsidRPr="00743D4B" w:rsidRDefault="0042224A" w:rsidP="0019578F">
      <w:pPr>
        <w:keepNext/>
        <w:spacing w:line="240" w:lineRule="auto"/>
        <w:rPr>
          <w:i/>
        </w:rPr>
      </w:pPr>
    </w:p>
    <w:p w14:paraId="1AA67C60" w14:textId="1644BBA6" w:rsidR="0042224A" w:rsidRPr="00743D4B" w:rsidRDefault="0042224A" w:rsidP="0019578F">
      <w:pPr>
        <w:keepNext/>
        <w:spacing w:line="240" w:lineRule="auto"/>
        <w:rPr>
          <w:i/>
        </w:rPr>
      </w:pPr>
      <w:r>
        <w:rPr>
          <w:i/>
        </w:rPr>
        <w:t xml:space="preserve">Senyvi </w:t>
      </w:r>
      <w:r w:rsidR="004D13F2">
        <w:rPr>
          <w:i/>
        </w:rPr>
        <w:t>pacientai</w:t>
      </w:r>
      <w:r>
        <w:rPr>
          <w:i/>
        </w:rPr>
        <w:t xml:space="preserve"> </w:t>
      </w:r>
    </w:p>
    <w:p w14:paraId="7FFE3E25" w14:textId="77777777" w:rsidR="0042224A" w:rsidRPr="00743D4B" w:rsidRDefault="0042224A" w:rsidP="0042224A">
      <w:pPr>
        <w:spacing w:line="240" w:lineRule="auto"/>
        <w:rPr>
          <w:szCs w:val="22"/>
        </w:rPr>
      </w:pPr>
      <w:r>
        <w:t>Dozės koreguoti nereikia (žr. 5.1 ir 5.2 skyrius).</w:t>
      </w:r>
    </w:p>
    <w:p w14:paraId="57A31863" w14:textId="77777777" w:rsidR="0042224A" w:rsidRPr="00743D4B" w:rsidRDefault="0042224A" w:rsidP="0042224A">
      <w:pPr>
        <w:spacing w:line="240" w:lineRule="auto"/>
      </w:pPr>
    </w:p>
    <w:p w14:paraId="26EB6D0D" w14:textId="4C0A946C" w:rsidR="0042224A" w:rsidRPr="00743D4B" w:rsidRDefault="0049739D" w:rsidP="0042224A">
      <w:pPr>
        <w:keepNext/>
        <w:spacing w:line="240" w:lineRule="auto"/>
        <w:rPr>
          <w:i/>
          <w:szCs w:val="22"/>
        </w:rPr>
      </w:pPr>
      <w:r>
        <w:rPr>
          <w:i/>
        </w:rPr>
        <w:t>Sutrikusi i</w:t>
      </w:r>
      <w:r w:rsidR="0042224A">
        <w:rPr>
          <w:i/>
        </w:rPr>
        <w:t>nkstų funkcij</w:t>
      </w:r>
      <w:r>
        <w:rPr>
          <w:i/>
        </w:rPr>
        <w:t>a</w:t>
      </w:r>
    </w:p>
    <w:p w14:paraId="30C35275" w14:textId="21BFD68C" w:rsidR="0042224A" w:rsidRPr="00743D4B" w:rsidRDefault="0042224A" w:rsidP="0042224A">
      <w:pPr>
        <w:spacing w:line="240" w:lineRule="auto"/>
        <w:rPr>
          <w:szCs w:val="22"/>
        </w:rPr>
      </w:pPr>
      <w:r>
        <w:t>Pacientams, kurių inkstų funkcija pažeista silpnai arba vidutiniškai, dozės koreguoti nerekomenduojama (</w:t>
      </w:r>
      <w:r w:rsidR="003F3C24">
        <w:t xml:space="preserve">apskaičiuotas glomerulų filtracijos greitis [GFG] </w:t>
      </w:r>
      <w:r w:rsidR="003F3C24" w:rsidRPr="003F3C24">
        <w:t>&gt; 30 m</w:t>
      </w:r>
      <w:r w:rsidR="003F3C24">
        <w:t>l</w:t>
      </w:r>
      <w:r w:rsidR="003F3C24" w:rsidRPr="003F3C24">
        <w:t xml:space="preserve">/min/1.73 </w:t>
      </w:r>
      <w:r w:rsidR="003F3C24" w:rsidRPr="00A40FCB">
        <w:t>m</w:t>
      </w:r>
      <w:r w:rsidR="003F3C24" w:rsidRPr="000D693B">
        <w:rPr>
          <w:vertAlign w:val="superscript"/>
        </w:rPr>
        <w:t>2</w:t>
      </w:r>
      <w:r w:rsidR="003F3C24">
        <w:t xml:space="preserve">). </w:t>
      </w:r>
      <w:r w:rsidR="003F3C24" w:rsidRPr="003F3C24">
        <w:t>Duomenų apie pacientus, kuri</w:t>
      </w:r>
      <w:r w:rsidR="005C6689">
        <w:t>ų</w:t>
      </w:r>
      <w:r w:rsidR="003F3C24" w:rsidRPr="003F3C24">
        <w:t xml:space="preserve"> inkstų funkcijos </w:t>
      </w:r>
      <w:r w:rsidR="005C6689">
        <w:t>pažeista sunkiai</w:t>
      </w:r>
      <w:r w:rsidR="003F3C24" w:rsidRPr="003F3C24">
        <w:t>, yra nedaug</w:t>
      </w:r>
      <w:r w:rsidR="00EC597E">
        <w:t>,</w:t>
      </w:r>
      <w:r w:rsidR="003F3C24">
        <w:t xml:space="preserve"> </w:t>
      </w:r>
      <w:r>
        <w:t>žr. 5.2 skyrių.</w:t>
      </w:r>
    </w:p>
    <w:p w14:paraId="503F17F6" w14:textId="77777777" w:rsidR="0042224A" w:rsidRPr="00743D4B" w:rsidRDefault="0042224A" w:rsidP="0042224A">
      <w:pPr>
        <w:spacing w:line="240" w:lineRule="auto"/>
      </w:pPr>
    </w:p>
    <w:p w14:paraId="1F8720D2" w14:textId="32399273" w:rsidR="0042224A" w:rsidRPr="00743D4B" w:rsidRDefault="0049739D" w:rsidP="0042224A">
      <w:pPr>
        <w:keepNext/>
        <w:spacing w:line="240" w:lineRule="auto"/>
        <w:rPr>
          <w:i/>
          <w:szCs w:val="22"/>
        </w:rPr>
      </w:pPr>
      <w:r>
        <w:rPr>
          <w:i/>
        </w:rPr>
        <w:t>Sutrikusi k</w:t>
      </w:r>
      <w:r w:rsidR="0042224A">
        <w:rPr>
          <w:i/>
        </w:rPr>
        <w:t>epenų funkcij</w:t>
      </w:r>
      <w:r>
        <w:rPr>
          <w:i/>
        </w:rPr>
        <w:t>a</w:t>
      </w:r>
    </w:p>
    <w:p w14:paraId="1E02D3B6" w14:textId="5AE9DED0" w:rsidR="0042224A" w:rsidRPr="00743D4B" w:rsidRDefault="0042224A" w:rsidP="0042224A">
      <w:pPr>
        <w:spacing w:line="240" w:lineRule="auto"/>
        <w:ind w:right="192"/>
        <w:rPr>
          <w:szCs w:val="22"/>
        </w:rPr>
      </w:pPr>
      <w:r>
        <w:t>Pacientams, kurių kepenų funkcija pažeista silpnai</w:t>
      </w:r>
      <w:r w:rsidR="005C6689">
        <w:t xml:space="preserve"> (</w:t>
      </w:r>
      <w:bookmarkStart w:id="5" w:name="_Hlk147761026"/>
      <w:r w:rsidR="005C6689" w:rsidRPr="005C6689">
        <w:t>bendr</w:t>
      </w:r>
      <w:r w:rsidR="0049739D">
        <w:t>o</w:t>
      </w:r>
      <w:r w:rsidR="005C6689" w:rsidRPr="005C6689">
        <w:t xml:space="preserve"> bilirubin</w:t>
      </w:r>
      <w:r w:rsidR="0049739D">
        <w:t>o koncentracija</w:t>
      </w:r>
      <w:r w:rsidR="005C6689" w:rsidRPr="005C6689">
        <w:t xml:space="preserve"> </w:t>
      </w:r>
      <w:bookmarkEnd w:id="5"/>
      <w:r w:rsidR="005C6689" w:rsidRPr="003F3C24">
        <w:t>&gt;</w:t>
      </w:r>
      <w:r w:rsidR="005C6689">
        <w:t xml:space="preserve"> 1</w:t>
      </w:r>
      <w:r w:rsidR="00E15FED">
        <w:t>̶</w:t>
      </w:r>
      <w:r w:rsidR="005C6689">
        <w:t>1.5</w:t>
      </w:r>
      <w:r w:rsidR="005C6689" w:rsidRPr="005C6689">
        <w:t xml:space="preserve"> × VNR</w:t>
      </w:r>
      <w:r w:rsidR="005C6689">
        <w:t xml:space="preserve">  ir </w:t>
      </w:r>
      <w:r w:rsidR="00211AB1">
        <w:t xml:space="preserve">bet koks </w:t>
      </w:r>
      <w:r w:rsidR="005C6689">
        <w:t>AST</w:t>
      </w:r>
      <w:r w:rsidR="00E15FED">
        <w:t xml:space="preserve"> aktyvumas</w:t>
      </w:r>
      <w:r w:rsidR="005C6689">
        <w:t xml:space="preserve">, arba </w:t>
      </w:r>
      <w:r w:rsidR="005C6689" w:rsidRPr="005C6689">
        <w:t>bendr</w:t>
      </w:r>
      <w:r w:rsidR="00E15FED">
        <w:t>o</w:t>
      </w:r>
      <w:r w:rsidR="005C6689" w:rsidRPr="005C6689">
        <w:t xml:space="preserve"> bilirubin</w:t>
      </w:r>
      <w:r w:rsidR="00E15FED">
        <w:t>o koncentracija</w:t>
      </w:r>
      <w:r w:rsidR="005C6689" w:rsidRPr="005C6689">
        <w:t xml:space="preserve"> ≤ </w:t>
      </w:r>
      <w:r w:rsidR="005C6689">
        <w:t>VNR</w:t>
      </w:r>
      <w:r w:rsidR="005C6689" w:rsidRPr="005C6689">
        <w:t xml:space="preserve"> </w:t>
      </w:r>
      <w:r w:rsidR="005C6689">
        <w:t>ir</w:t>
      </w:r>
      <w:r w:rsidR="005C6689" w:rsidRPr="005C6689">
        <w:t xml:space="preserve"> AST</w:t>
      </w:r>
      <w:r w:rsidR="00E15FED">
        <w:t xml:space="preserve"> aktyvumas</w:t>
      </w:r>
      <w:r w:rsidR="005C6689" w:rsidRPr="005C6689">
        <w:t xml:space="preserve"> &gt; </w:t>
      </w:r>
      <w:r w:rsidR="005C6689">
        <w:t>VNR)</w:t>
      </w:r>
      <w:r>
        <w:t>, dozės koreguoti nereikia (žr. 5.2 skyrių).</w:t>
      </w:r>
    </w:p>
    <w:p w14:paraId="3715B8BE" w14:textId="6782E325" w:rsidR="00E701A9" w:rsidRDefault="00E701A9" w:rsidP="00772DCE">
      <w:pPr>
        <w:spacing w:line="240" w:lineRule="auto"/>
        <w:rPr>
          <w:u w:val="single"/>
        </w:rPr>
      </w:pPr>
    </w:p>
    <w:p w14:paraId="1C9432FD" w14:textId="77777777" w:rsidR="003056CB" w:rsidRPr="00743D4B" w:rsidRDefault="003056CB" w:rsidP="003056CB">
      <w:pPr>
        <w:keepNext/>
        <w:spacing w:line="240" w:lineRule="auto"/>
        <w:rPr>
          <w:i/>
          <w:szCs w:val="22"/>
        </w:rPr>
      </w:pPr>
      <w:r>
        <w:rPr>
          <w:i/>
        </w:rPr>
        <w:t xml:space="preserve">Vaikų populiacija </w:t>
      </w:r>
    </w:p>
    <w:p w14:paraId="7C74D804" w14:textId="77777777" w:rsidR="003056CB" w:rsidRPr="00743D4B" w:rsidRDefault="003056CB" w:rsidP="003056CB">
      <w:pPr>
        <w:spacing w:line="240" w:lineRule="auto"/>
        <w:ind w:right="192"/>
      </w:pPr>
      <w:r>
        <w:t>ELREXFIO nėra skirtas vaikų populiacijai dauginės mielomos indikacijai.</w:t>
      </w:r>
    </w:p>
    <w:p w14:paraId="7B12D577" w14:textId="77777777" w:rsidR="003056CB" w:rsidRPr="00743D4B" w:rsidRDefault="003056CB" w:rsidP="00772DCE">
      <w:pPr>
        <w:spacing w:line="240" w:lineRule="auto"/>
        <w:rPr>
          <w:u w:val="single"/>
        </w:rPr>
      </w:pPr>
    </w:p>
    <w:p w14:paraId="04ECCB9D" w14:textId="0E644C4A" w:rsidR="00D17A9E" w:rsidRDefault="00D17A9E" w:rsidP="00772DCE">
      <w:pPr>
        <w:keepNext/>
        <w:spacing w:line="240" w:lineRule="auto"/>
        <w:rPr>
          <w:u w:val="single"/>
        </w:rPr>
      </w:pPr>
      <w:r>
        <w:rPr>
          <w:u w:val="single"/>
        </w:rPr>
        <w:lastRenderedPageBreak/>
        <w:t>Vartojimo metodas</w:t>
      </w:r>
    </w:p>
    <w:p w14:paraId="24AF1A52" w14:textId="77777777" w:rsidR="00837A5F" w:rsidRPr="00743D4B" w:rsidRDefault="00837A5F" w:rsidP="00772DCE">
      <w:pPr>
        <w:keepNext/>
        <w:spacing w:line="240" w:lineRule="auto"/>
        <w:rPr>
          <w:szCs w:val="22"/>
          <w:u w:val="single"/>
        </w:rPr>
      </w:pPr>
    </w:p>
    <w:p w14:paraId="54CA68C8" w14:textId="7E1912AD" w:rsidR="000F5ED7" w:rsidRPr="009E01F9" w:rsidRDefault="00A23713" w:rsidP="00837A5F">
      <w:pPr>
        <w:spacing w:line="240" w:lineRule="auto"/>
        <w:rPr>
          <w:szCs w:val="22"/>
        </w:rPr>
      </w:pPr>
      <w:r>
        <w:t>ELREXFIO skirtas tik leisti po oda</w:t>
      </w:r>
      <w:r w:rsidR="00837A5F">
        <w:t xml:space="preserve">, jį </w:t>
      </w:r>
      <w:r w:rsidR="000F5ED7">
        <w:t xml:space="preserve">turi suleisti sveikatos priežiūros </w:t>
      </w:r>
      <w:r w:rsidR="00837A5F">
        <w:t>specialistas</w:t>
      </w:r>
      <w:r w:rsidR="000F5ED7">
        <w:t>.</w:t>
      </w:r>
    </w:p>
    <w:p w14:paraId="7422A44F" w14:textId="77777777" w:rsidR="000F5ED7" w:rsidRPr="009E01F9" w:rsidRDefault="000F5ED7" w:rsidP="000F5ED7">
      <w:pPr>
        <w:spacing w:line="240" w:lineRule="auto"/>
        <w:rPr>
          <w:szCs w:val="22"/>
        </w:rPr>
      </w:pPr>
    </w:p>
    <w:p w14:paraId="70065ADD" w14:textId="0519D973" w:rsidR="000F5ED7" w:rsidRDefault="000F5ED7" w:rsidP="000F5ED7">
      <w:pPr>
        <w:spacing w:line="240" w:lineRule="auto"/>
      </w:pPr>
      <w:r>
        <w:t xml:space="preserve">Reikiamą dozę reikia suleisti į poodinį pilvo audinį (tinkamiausia injekcijos vieta). </w:t>
      </w:r>
      <w:r w:rsidR="00684DDB">
        <w:t>Jį</w:t>
      </w:r>
      <w:r>
        <w:t xml:space="preserve"> taip pat galima suleisti į poodinį</w:t>
      </w:r>
      <w:r w:rsidR="00542EDF">
        <w:t xml:space="preserve"> šlaunies</w:t>
      </w:r>
      <w:r>
        <w:t xml:space="preserve"> audinį.</w:t>
      </w:r>
    </w:p>
    <w:p w14:paraId="0FF73EDA" w14:textId="77777777" w:rsidR="00542EDF" w:rsidRDefault="00542EDF" w:rsidP="000F5ED7">
      <w:pPr>
        <w:spacing w:line="240" w:lineRule="auto"/>
      </w:pPr>
    </w:p>
    <w:p w14:paraId="64100DD8" w14:textId="002E5446" w:rsidR="00542EDF" w:rsidRDefault="00542EDF" w:rsidP="000F5ED7">
      <w:pPr>
        <w:spacing w:line="240" w:lineRule="auto"/>
        <w:rPr>
          <w:szCs w:val="22"/>
        </w:rPr>
      </w:pPr>
      <w:r>
        <w:t>ELREXFIO negalima leisti į tas vietas, kuriose oda yra paraudusi, su kraujosruvomis, jautri, kieta, arba į tas vietas, kuriose yra randų.</w:t>
      </w:r>
    </w:p>
    <w:p w14:paraId="003F9EBE" w14:textId="0EAF6B55" w:rsidR="00CB24AF" w:rsidRPr="00743D4B" w:rsidRDefault="00CB24AF" w:rsidP="00772DCE">
      <w:pPr>
        <w:spacing w:line="240" w:lineRule="auto"/>
        <w:rPr>
          <w:szCs w:val="22"/>
        </w:rPr>
      </w:pPr>
    </w:p>
    <w:p w14:paraId="1E16EE21" w14:textId="4FCC2785" w:rsidR="00CB24AF" w:rsidRPr="00743D4B" w:rsidRDefault="00CB24AF" w:rsidP="00772DCE">
      <w:pPr>
        <w:spacing w:line="240" w:lineRule="auto"/>
        <w:rPr>
          <w:szCs w:val="22"/>
        </w:rPr>
      </w:pPr>
      <w:r>
        <w:t>Vaistinio preparato ruošimo prieš vartojant instrukcija pateikiama 6.6 skyriuje.</w:t>
      </w:r>
    </w:p>
    <w:p w14:paraId="3883D725" w14:textId="77777777" w:rsidR="00CA5B27" w:rsidRPr="00743D4B" w:rsidRDefault="00CA5B27" w:rsidP="00204AAB">
      <w:pPr>
        <w:spacing w:line="240" w:lineRule="auto"/>
        <w:rPr>
          <w:noProof/>
          <w:szCs w:val="22"/>
        </w:rPr>
      </w:pPr>
    </w:p>
    <w:p w14:paraId="5A4C0CFB" w14:textId="320D8760" w:rsidR="00812D16" w:rsidRPr="00743D4B" w:rsidRDefault="00812D16" w:rsidP="00815DD7">
      <w:pPr>
        <w:keepNext/>
        <w:spacing w:line="240" w:lineRule="auto"/>
        <w:ind w:left="562" w:hanging="562"/>
        <w:rPr>
          <w:noProof/>
          <w:szCs w:val="22"/>
        </w:rPr>
      </w:pPr>
      <w:r>
        <w:rPr>
          <w:b/>
        </w:rPr>
        <w:t>4.3</w:t>
      </w:r>
      <w:r>
        <w:rPr>
          <w:b/>
        </w:rPr>
        <w:tab/>
        <w:t>Kontraindikacijos</w:t>
      </w:r>
    </w:p>
    <w:p w14:paraId="329AE7EE" w14:textId="77777777" w:rsidR="00812D16" w:rsidRPr="00743D4B" w:rsidRDefault="00812D16" w:rsidP="00815DD7">
      <w:pPr>
        <w:keepNext/>
        <w:spacing w:line="240" w:lineRule="auto"/>
        <w:rPr>
          <w:noProof/>
          <w:szCs w:val="22"/>
        </w:rPr>
      </w:pPr>
    </w:p>
    <w:p w14:paraId="3246DEF5" w14:textId="1151464B" w:rsidR="000920AE" w:rsidRPr="00743D4B" w:rsidRDefault="000920AE" w:rsidP="00204AAB">
      <w:pPr>
        <w:spacing w:line="240" w:lineRule="auto"/>
        <w:rPr>
          <w:noProof/>
          <w:szCs w:val="22"/>
        </w:rPr>
      </w:pPr>
      <w:r>
        <w:t>Padidėjęs jautrumas veikliajai arba bet kuriai 6.1 skyriuje nurodytai pagalbinei medžiagai.</w:t>
      </w:r>
    </w:p>
    <w:p w14:paraId="1F1EDE4C" w14:textId="61C0252E" w:rsidR="00812D16" w:rsidRPr="00743D4B" w:rsidRDefault="00812D16" w:rsidP="00204AAB">
      <w:pPr>
        <w:spacing w:line="240" w:lineRule="auto"/>
        <w:rPr>
          <w:noProof/>
          <w:szCs w:val="22"/>
        </w:rPr>
      </w:pPr>
    </w:p>
    <w:p w14:paraId="7E42BCA2" w14:textId="66DA269A" w:rsidR="00812D16" w:rsidRPr="00743D4B" w:rsidRDefault="00812D16" w:rsidP="004E3767">
      <w:pPr>
        <w:keepNext/>
        <w:spacing w:line="240" w:lineRule="auto"/>
        <w:ind w:left="567" w:hanging="567"/>
        <w:rPr>
          <w:b/>
        </w:rPr>
      </w:pPr>
      <w:r>
        <w:rPr>
          <w:b/>
        </w:rPr>
        <w:t>4.4</w:t>
      </w:r>
      <w:r>
        <w:tab/>
      </w:r>
      <w:r>
        <w:rPr>
          <w:b/>
        </w:rPr>
        <w:t>Specialūs įspėjimai ir atsargumo priemonės</w:t>
      </w:r>
    </w:p>
    <w:p w14:paraId="5A07DCD4" w14:textId="4D5DF97A" w:rsidR="009E72A8" w:rsidRPr="00743D4B" w:rsidRDefault="009E72A8" w:rsidP="004E3767">
      <w:pPr>
        <w:keepNext/>
        <w:spacing w:line="240" w:lineRule="auto"/>
        <w:ind w:left="567" w:hanging="567"/>
        <w:rPr>
          <w:b/>
        </w:rPr>
      </w:pPr>
    </w:p>
    <w:p w14:paraId="65B665B4" w14:textId="1718B79A" w:rsidR="00F40116" w:rsidRDefault="000D2A7D" w:rsidP="004E3767">
      <w:pPr>
        <w:keepNext/>
        <w:tabs>
          <w:tab w:val="clear" w:pos="567"/>
        </w:tabs>
        <w:spacing w:line="240" w:lineRule="auto"/>
        <w:rPr>
          <w:u w:val="single"/>
        </w:rPr>
      </w:pPr>
      <w:r>
        <w:rPr>
          <w:u w:val="single"/>
        </w:rPr>
        <w:t>Atsekamumas</w:t>
      </w:r>
    </w:p>
    <w:p w14:paraId="650191AA" w14:textId="77777777" w:rsidR="00606A08" w:rsidRPr="00743D4B" w:rsidRDefault="00606A08" w:rsidP="004E3767">
      <w:pPr>
        <w:keepNext/>
        <w:tabs>
          <w:tab w:val="clear" w:pos="567"/>
        </w:tabs>
        <w:spacing w:line="240" w:lineRule="auto"/>
        <w:rPr>
          <w:u w:val="single"/>
        </w:rPr>
      </w:pPr>
    </w:p>
    <w:p w14:paraId="57BA40A0" w14:textId="0849BA6D" w:rsidR="00254665" w:rsidRPr="00743D4B" w:rsidRDefault="000D2A7D" w:rsidP="000D2A7D">
      <w:pPr>
        <w:tabs>
          <w:tab w:val="clear" w:pos="567"/>
        </w:tabs>
        <w:spacing w:line="240" w:lineRule="auto"/>
      </w:pPr>
      <w:r>
        <w:t>Siekiant pagerinti biologinių vaistinių preparatų atsekamumą, reikia aiškiai užrašyti paskirto vaistinio preparato pavadinimą ir serijos numerį.</w:t>
      </w:r>
    </w:p>
    <w:p w14:paraId="1FFE925A" w14:textId="0EB285ED" w:rsidR="00254665" w:rsidRPr="00743D4B" w:rsidRDefault="00254665" w:rsidP="009E72A8">
      <w:pPr>
        <w:spacing w:line="240" w:lineRule="auto"/>
        <w:ind w:left="567" w:hanging="567"/>
        <w:rPr>
          <w:u w:val="single"/>
        </w:rPr>
      </w:pPr>
    </w:p>
    <w:p w14:paraId="75242ADD" w14:textId="4F4E83C8" w:rsidR="00EB09FF" w:rsidRDefault="00100C5D" w:rsidP="00100C5D">
      <w:pPr>
        <w:tabs>
          <w:tab w:val="clear" w:pos="567"/>
        </w:tabs>
        <w:spacing w:line="240" w:lineRule="auto"/>
        <w:rPr>
          <w:u w:val="single"/>
        </w:rPr>
      </w:pPr>
      <w:r>
        <w:rPr>
          <w:u w:val="single"/>
        </w:rPr>
        <w:t>Citokinų išsiskyrimo sindromas (CIS)</w:t>
      </w:r>
    </w:p>
    <w:p w14:paraId="40D8B803" w14:textId="77777777" w:rsidR="00606A08" w:rsidRPr="00743D4B" w:rsidRDefault="00606A08" w:rsidP="00100C5D">
      <w:pPr>
        <w:tabs>
          <w:tab w:val="clear" w:pos="567"/>
        </w:tabs>
        <w:spacing w:line="240" w:lineRule="auto"/>
        <w:rPr>
          <w:noProof/>
          <w:szCs w:val="22"/>
          <w:u w:val="single"/>
        </w:rPr>
      </w:pPr>
    </w:p>
    <w:p w14:paraId="3DE93BF2" w14:textId="569D6365" w:rsidR="00940181" w:rsidRPr="00743D4B" w:rsidRDefault="00AA075C" w:rsidP="00940181">
      <w:pPr>
        <w:tabs>
          <w:tab w:val="clear" w:pos="567"/>
        </w:tabs>
        <w:spacing w:line="240" w:lineRule="auto"/>
        <w:rPr>
          <w:u w:val="single"/>
        </w:rPr>
      </w:pPr>
      <w:bookmarkStart w:id="6" w:name="_Hlk118103602"/>
      <w:bookmarkStart w:id="7" w:name="_Hlk117170508"/>
      <w:r>
        <w:t>ELREXFIO</w:t>
      </w:r>
      <w:bookmarkEnd w:id="6"/>
      <w:r>
        <w:t xml:space="preserve"> gaunantiems pacientams gali pasireikšti CIS, įskaitant gyvybei pavojingas ar mirtinas reakcijas.</w:t>
      </w:r>
      <w:r w:rsidR="00E53103">
        <w:t xml:space="preserve"> </w:t>
      </w:r>
      <w:r w:rsidR="00575E72">
        <w:t>Klinikiniai CIS požymiai ir simptomai gali būti, be kita ko, karščiavimas, hipoksija, šaltkrėtis, hipotenzija, tachikardija, galvos skausmas ir padidėjęs kepenų fermentų aktyvumas</w:t>
      </w:r>
      <w:r w:rsidR="009C6A23">
        <w:t xml:space="preserve"> </w:t>
      </w:r>
      <w:bookmarkStart w:id="8" w:name="_Hlk147763260"/>
      <w:r w:rsidR="009C6A23">
        <w:t>(</w:t>
      </w:r>
      <w:r w:rsidR="009C6A23" w:rsidRPr="009C6A23">
        <w:t>žr. 4.</w:t>
      </w:r>
      <w:r w:rsidR="009C6A23" w:rsidRPr="00D24E7A">
        <w:t>8</w:t>
      </w:r>
      <w:r w:rsidR="009C6A23" w:rsidRPr="009C6A23">
        <w:t xml:space="preserve"> skyrių)</w:t>
      </w:r>
      <w:bookmarkEnd w:id="8"/>
      <w:r w:rsidR="00575E72">
        <w:t xml:space="preserve">. </w:t>
      </w:r>
    </w:p>
    <w:p w14:paraId="238540FF" w14:textId="77777777" w:rsidR="00F618A1" w:rsidRPr="00743D4B" w:rsidRDefault="00F618A1" w:rsidP="00100C5D">
      <w:pPr>
        <w:tabs>
          <w:tab w:val="clear" w:pos="567"/>
        </w:tabs>
        <w:spacing w:line="240" w:lineRule="auto"/>
        <w:rPr>
          <w:noProof/>
          <w:szCs w:val="22"/>
        </w:rPr>
      </w:pPr>
    </w:p>
    <w:p w14:paraId="44F8EE7E" w14:textId="26CEBE80" w:rsidR="00C83C44" w:rsidRDefault="006029B4" w:rsidP="00F950AF">
      <w:pPr>
        <w:tabs>
          <w:tab w:val="clear" w:pos="567"/>
        </w:tabs>
        <w:spacing w:line="240" w:lineRule="auto"/>
        <w:rPr>
          <w:noProof/>
          <w:szCs w:val="22"/>
        </w:rPr>
      </w:pPr>
      <w:r>
        <w:t>Gydymą reikia pradėti pagal laipsniškai didinamo dozavimo grafiką, kad būtų sumažinta CIS rizika, ir atitinkamai stebėti pacientus po ELREXFIO skyrimo. Prieš pirmąsias tris dozes reikia skirti parengiamojo gydymo vaistinių preparatų, kad būtų sumažinta CIS rizika (žr. 4.2 skyrių).</w:t>
      </w:r>
    </w:p>
    <w:p w14:paraId="367FD5F1" w14:textId="77777777" w:rsidR="00760611" w:rsidRDefault="00760611" w:rsidP="00F950AF">
      <w:pPr>
        <w:tabs>
          <w:tab w:val="clear" w:pos="567"/>
        </w:tabs>
        <w:spacing w:line="240" w:lineRule="auto"/>
        <w:rPr>
          <w:noProof/>
          <w:szCs w:val="22"/>
        </w:rPr>
      </w:pPr>
    </w:p>
    <w:p w14:paraId="3FC18462" w14:textId="3A176B12" w:rsidR="00E53103" w:rsidRPr="00405A50" w:rsidRDefault="00E53103" w:rsidP="00F950AF">
      <w:pPr>
        <w:tabs>
          <w:tab w:val="clear" w:pos="567"/>
        </w:tabs>
        <w:spacing w:line="240" w:lineRule="auto"/>
        <w:rPr>
          <w:noProof/>
          <w:szCs w:val="22"/>
        </w:rPr>
      </w:pPr>
      <w:r>
        <w:t>Pacientams reikia patarti skubiai kreiptis į medikus, jei pasireikštų CIS požymių ar simptomų.</w:t>
      </w:r>
    </w:p>
    <w:bookmarkEnd w:id="7"/>
    <w:p w14:paraId="3E5861B9" w14:textId="77777777" w:rsidR="00940181" w:rsidRPr="00743D4B" w:rsidRDefault="00940181" w:rsidP="00940181">
      <w:pPr>
        <w:spacing w:line="240" w:lineRule="auto"/>
      </w:pPr>
    </w:p>
    <w:p w14:paraId="2C713A67" w14:textId="70BCB426" w:rsidR="009E5695" w:rsidRPr="009E5695" w:rsidRDefault="00940181" w:rsidP="009E5695">
      <w:r>
        <w:t xml:space="preserve">Pasireiškus pirmajam CIS požymiui, ELREXFIO skyrimą reikia sustabdyti ir pacientą nedelsiant įvertinti dėl hospitalizacijos poreikio. CIS reikia gydyti pagal </w:t>
      </w:r>
      <w:r w:rsidR="009E5695">
        <w:t>4.</w:t>
      </w:r>
      <w:r>
        <w:t>2 </w:t>
      </w:r>
      <w:r w:rsidR="009E5695">
        <w:t>skyriu</w:t>
      </w:r>
      <w:r>
        <w:t xml:space="preserve">je pateiktas rekomendacijas, o tolimesnis gydymas turi būti svarstomas pagal vietines įstaigos rekomendacijas (žr. 4.2 skyrių). Prireikus reikia skirti palaikomąjį CIS gydymą (įskaitant, be kita ko, antipiretikus, į veną leidžiamus skysčius, vazopresorius, IL-6 arba IL-6 receptorių inhibitorius, papildomą deguonį ir kt.). </w:t>
      </w:r>
      <w:r w:rsidR="009E5695" w:rsidRPr="009E5695">
        <w:t>Reikia apsvarstyti galimybę atlikti laboratorinius tyrimus, kad būtų galima stebėti diseminuotą intravaskulinę koaguliaciją (DIK), hematologinius parametrus, taip pat plaučių, širdies, inkstų ir kepenų funkciją.</w:t>
      </w:r>
    </w:p>
    <w:p w14:paraId="1950EDC1" w14:textId="77777777" w:rsidR="009E5695" w:rsidRDefault="009E5695" w:rsidP="598C5105">
      <w:pPr>
        <w:spacing w:line="240" w:lineRule="auto"/>
        <w:rPr>
          <w:u w:val="single"/>
        </w:rPr>
      </w:pPr>
    </w:p>
    <w:p w14:paraId="042FD4E8" w14:textId="18D75E7F" w:rsidR="00783943" w:rsidRPr="005C3EB7" w:rsidRDefault="009C00E6" w:rsidP="598C5105">
      <w:pPr>
        <w:spacing w:line="240" w:lineRule="auto"/>
        <w:rPr>
          <w:u w:val="single"/>
        </w:rPr>
      </w:pPr>
      <w:r w:rsidRPr="005C3EB7">
        <w:rPr>
          <w:u w:val="single"/>
        </w:rPr>
        <w:t>Neurologinis toksinis poveikis, įskaitant ICANS</w:t>
      </w:r>
    </w:p>
    <w:p w14:paraId="1C4E0EAB" w14:textId="77777777" w:rsidR="00E53103" w:rsidRPr="00743D4B" w:rsidRDefault="00E53103" w:rsidP="598C5105">
      <w:pPr>
        <w:spacing w:line="240" w:lineRule="auto"/>
        <w:rPr>
          <w:b/>
          <w:bCs/>
          <w:noProof/>
          <w:u w:val="single"/>
        </w:rPr>
      </w:pPr>
    </w:p>
    <w:p w14:paraId="505636DF" w14:textId="3AFC6887" w:rsidR="00D86669" w:rsidRPr="00743D4B" w:rsidRDefault="00934C14" w:rsidP="00772DCE">
      <w:pPr>
        <w:spacing w:line="240" w:lineRule="auto"/>
        <w:rPr>
          <w:szCs w:val="22"/>
        </w:rPr>
      </w:pPr>
      <w:bookmarkStart w:id="9" w:name="_Hlk117171350"/>
      <w:bookmarkStart w:id="10" w:name="_Hlk76972114"/>
      <w:r>
        <w:t>Po gydymo ELREXFIO gali pasireikšti rimtas ar gyvybei pavojingas neurologinis toksinis poveikis, įskaitant ICANS</w:t>
      </w:r>
      <w:r w:rsidR="009E5695">
        <w:t xml:space="preserve"> </w:t>
      </w:r>
      <w:r w:rsidR="009E5695" w:rsidRPr="009E5695">
        <w:t>(žr. 4.8 skyrių)</w:t>
      </w:r>
      <w:r>
        <w:t>.</w:t>
      </w:r>
      <w:r w:rsidR="009E5695">
        <w:t xml:space="preserve"> </w:t>
      </w:r>
      <w:r w:rsidR="00124956">
        <w:t>Gydymo metu pacientus reikia stebėti dėl neurologinio toksinio poveikio požymių ir simptomų</w:t>
      </w:r>
      <w:r w:rsidR="009E5695">
        <w:t xml:space="preserve"> (pvz., </w:t>
      </w:r>
      <w:r w:rsidR="009F115A" w:rsidRPr="009F115A">
        <w:t xml:space="preserve">sąmonės susilpnėjimas, traukuliai ir </w:t>
      </w:r>
      <w:r w:rsidR="009F115A">
        <w:t xml:space="preserve">/ </w:t>
      </w:r>
      <w:r w:rsidR="009F115A" w:rsidRPr="009F115A">
        <w:t>arba motorinis silpnumas</w:t>
      </w:r>
      <w:r w:rsidR="009F115A">
        <w:t>)</w:t>
      </w:r>
      <w:r w:rsidR="00124956">
        <w:t>.</w:t>
      </w:r>
    </w:p>
    <w:p w14:paraId="5AD7204E" w14:textId="77777777" w:rsidR="002E48EF" w:rsidRPr="00743D4B" w:rsidRDefault="002E48EF" w:rsidP="00772DCE">
      <w:pPr>
        <w:spacing w:line="240" w:lineRule="auto"/>
        <w:rPr>
          <w:szCs w:val="22"/>
        </w:rPr>
      </w:pPr>
    </w:p>
    <w:p w14:paraId="318B6831" w14:textId="7531913D" w:rsidR="00770D3B" w:rsidRPr="00743D4B" w:rsidRDefault="00430980" w:rsidP="00772DCE">
      <w:pPr>
        <w:spacing w:line="240" w:lineRule="auto"/>
        <w:rPr>
          <w:szCs w:val="22"/>
        </w:rPr>
      </w:pPr>
      <w:r>
        <w:t>Pacientams reikia patarti skubiai kreiptis į medikus, jei pasireikštų neurologinio toksinio poveikio požymių ar simptomų.</w:t>
      </w:r>
    </w:p>
    <w:bookmarkEnd w:id="9"/>
    <w:p w14:paraId="0D1E9EC4" w14:textId="77777777" w:rsidR="00100C5D" w:rsidRPr="00743D4B" w:rsidRDefault="00100C5D" w:rsidP="00772DCE">
      <w:pPr>
        <w:spacing w:line="240" w:lineRule="auto"/>
        <w:rPr>
          <w:szCs w:val="22"/>
        </w:rPr>
      </w:pPr>
    </w:p>
    <w:p w14:paraId="35966299" w14:textId="3342582F" w:rsidR="009F456A" w:rsidRPr="00120F9D" w:rsidRDefault="00961EC0" w:rsidP="009F456A">
      <w:pPr>
        <w:spacing w:line="240" w:lineRule="auto"/>
        <w:rPr>
          <w:szCs w:val="22"/>
        </w:rPr>
      </w:pPr>
      <w:r>
        <w:t xml:space="preserve">Pasireiškus pirmajam neurologinio toksinio poveikio, įskaitant ICANS, požymiui, ELREXFIO skyrimą reikia nutraukti ir apsvarstyti galimybę atlikti neurologinį įvertinimą. Bendras neurologinio toksinio poveikio (pvz., ICANS) gydymas apibendrintas 3 lentelėje (žr. 4.2 skyrių). </w:t>
      </w:r>
    </w:p>
    <w:bookmarkEnd w:id="10"/>
    <w:p w14:paraId="172F5EC0" w14:textId="77777777" w:rsidR="00472497" w:rsidRDefault="00472497" w:rsidP="00772DCE">
      <w:pPr>
        <w:spacing w:line="240" w:lineRule="auto"/>
      </w:pPr>
    </w:p>
    <w:p w14:paraId="219F8A87" w14:textId="552085FB" w:rsidR="00E53103" w:rsidRDefault="00E53103" w:rsidP="00772DCE">
      <w:pPr>
        <w:spacing w:line="240" w:lineRule="auto"/>
      </w:pPr>
      <w:r>
        <w:lastRenderedPageBreak/>
        <w:t>Dėl galimo ICANS pasireiškimo pacientams reikia patarti nevairuoti ir nevaldyti sunkių ar potencialiai pavojingų mechanizmų pakopinių dozių skyrimo laikotarpiu ir 48 valandas po kiekvienos iš 2 pakopinių dozių bei atsiradus bet kokiems naujiems neurologiniams simptomams (žr. 4.2 ir 4.7 skyrius).</w:t>
      </w:r>
    </w:p>
    <w:p w14:paraId="17C944C9" w14:textId="77777777" w:rsidR="00E53103" w:rsidRPr="00743D4B" w:rsidRDefault="00E53103" w:rsidP="00772DCE">
      <w:pPr>
        <w:spacing w:line="240" w:lineRule="auto"/>
      </w:pPr>
    </w:p>
    <w:p w14:paraId="6B8F7AF3" w14:textId="454147BC" w:rsidR="6650A4A0" w:rsidRDefault="00100C5D" w:rsidP="00772DCE">
      <w:pPr>
        <w:shd w:val="clear" w:color="auto" w:fill="FFFFFF" w:themeFill="background1"/>
        <w:spacing w:line="240" w:lineRule="auto"/>
        <w:rPr>
          <w:u w:val="single"/>
        </w:rPr>
      </w:pPr>
      <w:r>
        <w:rPr>
          <w:u w:val="single"/>
        </w:rPr>
        <w:t>Infekcijos</w:t>
      </w:r>
    </w:p>
    <w:p w14:paraId="1B4A89F0" w14:textId="77777777" w:rsidR="00E53103" w:rsidRPr="00743D4B" w:rsidRDefault="00E53103" w:rsidP="00772DCE">
      <w:pPr>
        <w:shd w:val="clear" w:color="auto" w:fill="FFFFFF" w:themeFill="background1"/>
        <w:spacing w:line="240" w:lineRule="auto"/>
        <w:rPr>
          <w:u w:val="single"/>
        </w:rPr>
      </w:pPr>
    </w:p>
    <w:p w14:paraId="6905F570" w14:textId="57967B05" w:rsidR="0063134E" w:rsidRPr="00743D4B" w:rsidRDefault="00AE5418" w:rsidP="00772DCE">
      <w:pPr>
        <w:shd w:val="clear" w:color="auto" w:fill="FFFFFF" w:themeFill="background1"/>
        <w:spacing w:line="240" w:lineRule="auto"/>
      </w:pPr>
      <w:bookmarkStart w:id="11" w:name="_Hlk117171399"/>
      <w:r>
        <w:t>Gauta pranešimų apie sunkias, gyvybei pavojingas arba mirtinas infekcijas pacientams, vartojantiems ELREXFIO (žr. 4.8 skyrių).</w:t>
      </w:r>
      <w:r w:rsidR="00E53103">
        <w:t xml:space="preserve"> Gydymo ELREXFIO metu pasireiškė naujų arba atsinaujinusių virusinių infekcijų</w:t>
      </w:r>
      <w:r w:rsidR="00EA792F">
        <w:t xml:space="preserve">, įskaitant </w:t>
      </w:r>
      <w:bookmarkStart w:id="12" w:name="_Hlk177657873"/>
      <w:r w:rsidR="00EA792F">
        <w:t>citomegalo</w:t>
      </w:r>
      <w:r w:rsidR="00052792">
        <w:t xml:space="preserve"> </w:t>
      </w:r>
      <w:r w:rsidR="00EA792F">
        <w:t>viruso</w:t>
      </w:r>
      <w:bookmarkEnd w:id="12"/>
      <w:r w:rsidR="00EA792F">
        <w:t xml:space="preserve"> </w:t>
      </w:r>
      <w:r w:rsidR="00052792">
        <w:t xml:space="preserve">sukeltą </w:t>
      </w:r>
      <w:r w:rsidR="00EA792F">
        <w:t>infekciją / reaktyvaciją</w:t>
      </w:r>
      <w:r w:rsidR="00E53103">
        <w:t>. Gydymo ELREXFIO metu taip pat pasitaikė progresuojanti daugiažidinė leukoencefalopatija (PDL).</w:t>
      </w:r>
    </w:p>
    <w:p w14:paraId="47271902" w14:textId="0560A957" w:rsidR="006C6193" w:rsidRPr="00743D4B" w:rsidRDefault="006C6193" w:rsidP="00772DCE">
      <w:pPr>
        <w:shd w:val="clear" w:color="auto" w:fill="FFFFFF" w:themeFill="background1"/>
        <w:spacing w:line="240" w:lineRule="auto"/>
      </w:pPr>
    </w:p>
    <w:bookmarkEnd w:id="11"/>
    <w:p w14:paraId="7CC20A00" w14:textId="165E86BC" w:rsidR="0009193B" w:rsidRDefault="00F43B17" w:rsidP="00F43B17">
      <w:pPr>
        <w:shd w:val="clear" w:color="auto" w:fill="FFFFFF"/>
      </w:pPr>
      <w:r>
        <w:t xml:space="preserve">Negalima pradėti gydyti pacientų, sergančių aktyviomis infekcijomis. Prieš pradedant gydymą ELREXFIO ir jo metu pacientus reikia stebėti dėl infekcijos požymių ir simptomų ir atitinkamai gydyti. Atsižvelgiant į </w:t>
      </w:r>
      <w:r w:rsidR="00E53103">
        <w:t xml:space="preserve">infekcijos </w:t>
      </w:r>
      <w:r>
        <w:t>sunkumą, gydymą ELREXFIO reikia laikinai sustabdyti, kaip nurodyta 4 lentelėje</w:t>
      </w:r>
      <w:r w:rsidR="00E53103">
        <w:t xml:space="preserve"> apie kitas nehematologines nepageidaujamas reakcijas</w:t>
      </w:r>
      <w:r>
        <w:t xml:space="preserve"> (žr. 4.2 skyrių). </w:t>
      </w:r>
    </w:p>
    <w:p w14:paraId="6F53D50D" w14:textId="77777777" w:rsidR="0009193B" w:rsidRDefault="0009193B" w:rsidP="00F43B17">
      <w:pPr>
        <w:shd w:val="clear" w:color="auto" w:fill="FFFFFF"/>
      </w:pPr>
    </w:p>
    <w:p w14:paraId="6839AB1B" w14:textId="69C320E8" w:rsidR="00F43B17" w:rsidRDefault="00F43B17" w:rsidP="00F43B17">
      <w:pPr>
        <w:shd w:val="clear" w:color="auto" w:fill="FFFFFF"/>
        <w:rPr>
          <w:szCs w:val="22"/>
        </w:rPr>
      </w:pPr>
      <w:r>
        <w:t>Profilaktinius antimikrobinius</w:t>
      </w:r>
      <w:r w:rsidR="002028E7">
        <w:t xml:space="preserve"> </w:t>
      </w:r>
      <w:r w:rsidR="002028E7" w:rsidRPr="002028E7">
        <w:t xml:space="preserve">(pvz., pneumocystis jirovecii pneumonijos profilaktikai) </w:t>
      </w:r>
      <w:r>
        <w:t xml:space="preserve">ir antivirusinius </w:t>
      </w:r>
      <w:r w:rsidR="006B06D1" w:rsidRPr="006B06D1">
        <w:t xml:space="preserve">(pvz., herpes zoster reaktyvacijos profilaktikai) </w:t>
      </w:r>
      <w:r>
        <w:t xml:space="preserve">vaistinius preparatus reikia skirti pagal vietines įstaigos rekomendacijas. </w:t>
      </w:r>
    </w:p>
    <w:p w14:paraId="07662731" w14:textId="77777777" w:rsidR="00F43B17" w:rsidRPr="00392B35" w:rsidRDefault="00F43B17" w:rsidP="00F43B17">
      <w:pPr>
        <w:pStyle w:val="Paragraph"/>
        <w:spacing w:after="0"/>
        <w:rPr>
          <w:sz w:val="22"/>
          <w:szCs w:val="22"/>
        </w:rPr>
      </w:pPr>
    </w:p>
    <w:p w14:paraId="7BADA077" w14:textId="77777777" w:rsidR="00413E3A" w:rsidRDefault="00413E3A" w:rsidP="0095631C">
      <w:pPr>
        <w:keepNext/>
        <w:shd w:val="clear" w:color="auto" w:fill="FFFFFF" w:themeFill="background1"/>
        <w:spacing w:line="240" w:lineRule="auto"/>
      </w:pPr>
      <w:r>
        <w:rPr>
          <w:u w:val="single"/>
        </w:rPr>
        <w:t>Neutropenija</w:t>
      </w:r>
      <w:r>
        <w:t xml:space="preserve"> </w:t>
      </w:r>
    </w:p>
    <w:p w14:paraId="4E1167C5" w14:textId="77777777" w:rsidR="0009193B" w:rsidRPr="00743D4B" w:rsidRDefault="0009193B" w:rsidP="0095631C">
      <w:pPr>
        <w:keepNext/>
        <w:shd w:val="clear" w:color="auto" w:fill="FFFFFF" w:themeFill="background1"/>
        <w:spacing w:line="240" w:lineRule="auto"/>
        <w:rPr>
          <w:u w:val="single"/>
        </w:rPr>
      </w:pPr>
    </w:p>
    <w:p w14:paraId="4EF1FF66" w14:textId="6F1670F2" w:rsidR="00413E3A" w:rsidRPr="00743D4B" w:rsidRDefault="00413E3A" w:rsidP="00413E3A">
      <w:pPr>
        <w:shd w:val="clear" w:color="auto" w:fill="FFFFFF" w:themeFill="background1"/>
        <w:spacing w:line="240" w:lineRule="auto"/>
      </w:pPr>
      <w:r>
        <w:t>Gauta pranešimų apie neutropeniją ir febrilinę neutropeniją pacientams, vartojantiems ELREXFIO (žr. 4.8 skyrių).</w:t>
      </w:r>
    </w:p>
    <w:p w14:paraId="34DFC3CC" w14:textId="77777777" w:rsidR="00413E3A" w:rsidRPr="00743D4B" w:rsidRDefault="00413E3A" w:rsidP="00413E3A">
      <w:pPr>
        <w:shd w:val="clear" w:color="auto" w:fill="FFFFFF"/>
        <w:spacing w:line="240" w:lineRule="auto"/>
        <w:rPr>
          <w:szCs w:val="22"/>
        </w:rPr>
      </w:pPr>
    </w:p>
    <w:p w14:paraId="20FFF9A9" w14:textId="7DD245D6" w:rsidR="00413E3A" w:rsidRDefault="00413E3A" w:rsidP="00772DCE">
      <w:pPr>
        <w:shd w:val="clear" w:color="auto" w:fill="FFFFFF" w:themeFill="background1"/>
        <w:spacing w:line="240" w:lineRule="auto"/>
        <w:rPr>
          <w:u w:val="single"/>
        </w:rPr>
      </w:pPr>
      <w:r>
        <w:t xml:space="preserve">Pradžioje ir periodiškai gydymo metu reikia stebėti bendrą kraujo ląstelių </w:t>
      </w:r>
      <w:r w:rsidR="00094932">
        <w:t>skaičių</w:t>
      </w:r>
      <w:r>
        <w:t xml:space="preserve">. </w:t>
      </w:r>
      <w:r w:rsidR="0009193B">
        <w:t xml:space="preserve">Gydymą ELREXFIO reikia laikinai nutraukti, kaip nurodyta 4 lentelėje (žr. 4.2 skyrių). Pacientus, kuriems yra neutropenija, reikia stebėti dėl infekcijos požymių. </w:t>
      </w:r>
      <w:r>
        <w:t xml:space="preserve">Palaikomąjį gydymą reikia skirti pagal vietines įstaigos gaires. </w:t>
      </w:r>
    </w:p>
    <w:p w14:paraId="56F34992" w14:textId="77777777" w:rsidR="0009193B" w:rsidRPr="00743D4B" w:rsidRDefault="0009193B" w:rsidP="00772DCE">
      <w:pPr>
        <w:shd w:val="clear" w:color="auto" w:fill="FFFFFF" w:themeFill="background1"/>
        <w:spacing w:line="240" w:lineRule="auto"/>
        <w:rPr>
          <w:u w:val="single"/>
        </w:rPr>
      </w:pPr>
    </w:p>
    <w:p w14:paraId="3BB54EBE" w14:textId="3D879CF9" w:rsidR="003F099D" w:rsidRPr="0092508E" w:rsidRDefault="003F099D" w:rsidP="00772DCE">
      <w:pPr>
        <w:shd w:val="clear" w:color="auto" w:fill="FFFFFF" w:themeFill="background1"/>
        <w:spacing w:line="240" w:lineRule="auto"/>
        <w:rPr>
          <w:u w:val="single"/>
        </w:rPr>
      </w:pPr>
      <w:r w:rsidRPr="0092508E">
        <w:rPr>
          <w:u w:val="single"/>
        </w:rPr>
        <w:t>Hipogamaglobulinemija</w:t>
      </w:r>
    </w:p>
    <w:p w14:paraId="001FED3D" w14:textId="77777777" w:rsidR="0009193B" w:rsidRPr="00743D4B" w:rsidRDefault="0009193B" w:rsidP="00772DCE">
      <w:pPr>
        <w:shd w:val="clear" w:color="auto" w:fill="FFFFFF" w:themeFill="background1"/>
        <w:spacing w:line="240" w:lineRule="auto"/>
        <w:rPr>
          <w:b/>
          <w:bCs/>
          <w:szCs w:val="22"/>
        </w:rPr>
      </w:pPr>
    </w:p>
    <w:p w14:paraId="41B4A85D" w14:textId="77777777" w:rsidR="00FF2A02" w:rsidRPr="00743D4B" w:rsidRDefault="003F099D" w:rsidP="00772DCE">
      <w:pPr>
        <w:shd w:val="clear" w:color="auto" w:fill="FFFFFF"/>
        <w:spacing w:line="240" w:lineRule="auto"/>
        <w:rPr>
          <w:szCs w:val="22"/>
        </w:rPr>
      </w:pPr>
      <w:r>
        <w:t>Gauta pranešimų apie hipogamaglobulinemiją pacientams, vartojantiems ELREXFIO (žr. 4.8 skyrių).</w:t>
      </w:r>
    </w:p>
    <w:p w14:paraId="70C8D950" w14:textId="77777777" w:rsidR="008E683F" w:rsidRPr="00743D4B" w:rsidRDefault="008E683F" w:rsidP="00772DCE">
      <w:pPr>
        <w:shd w:val="clear" w:color="auto" w:fill="FFFFFF"/>
        <w:spacing w:line="240" w:lineRule="auto"/>
        <w:rPr>
          <w:szCs w:val="22"/>
        </w:rPr>
      </w:pPr>
    </w:p>
    <w:p w14:paraId="778AC044" w14:textId="2A39D107" w:rsidR="004D30D8" w:rsidRPr="00743D4B" w:rsidRDefault="004D30D8" w:rsidP="004D30D8">
      <w:pPr>
        <w:shd w:val="clear" w:color="auto" w:fill="FFFFFF"/>
        <w:spacing w:line="240" w:lineRule="auto"/>
        <w:rPr>
          <w:szCs w:val="22"/>
        </w:rPr>
      </w:pPr>
      <w:r>
        <w:t xml:space="preserve">Gydymo metu reikia stebėti imunoglobulino </w:t>
      </w:r>
      <w:r w:rsidR="00851EE9">
        <w:t>koncentraciją</w:t>
      </w:r>
      <w:r>
        <w:t>. Jei IgG koncentracija sumažėja žemiau 400 mg/dl, reikia apsvarstyti galimybę leisti po oda arba</w:t>
      </w:r>
      <w:r w:rsidR="006A7740">
        <w:t xml:space="preserve"> į veną imunoglobuliną</w:t>
      </w:r>
      <w:r>
        <w:t xml:space="preserve"> </w:t>
      </w:r>
      <w:r w:rsidR="006A7740">
        <w:t>(</w:t>
      </w:r>
      <w:r>
        <w:t>IVIG</w:t>
      </w:r>
      <w:r w:rsidR="006A7740">
        <w:t>)</w:t>
      </w:r>
      <w:r>
        <w:t xml:space="preserve"> ir pacientus reikia gydyti pagal vietines įstaigos rekomendacijas, įskaitant infekcijų prevencijos priemones ir antimikrobinę profilaktiką.</w:t>
      </w:r>
    </w:p>
    <w:p w14:paraId="7EC52682" w14:textId="77777777" w:rsidR="000B0F2C" w:rsidRPr="00743D4B" w:rsidRDefault="000B0F2C" w:rsidP="00772DCE">
      <w:pPr>
        <w:shd w:val="clear" w:color="auto" w:fill="FFFFFF" w:themeFill="background1"/>
        <w:spacing w:line="240" w:lineRule="auto"/>
      </w:pPr>
    </w:p>
    <w:p w14:paraId="51D987B7" w14:textId="7C5B60C3" w:rsidR="00BA5DB7" w:rsidRDefault="000B0F2C" w:rsidP="00772DCE">
      <w:pPr>
        <w:shd w:val="clear" w:color="auto" w:fill="FFFFFF" w:themeFill="background1"/>
        <w:spacing w:line="240" w:lineRule="auto"/>
        <w:rPr>
          <w:u w:val="single"/>
        </w:rPr>
      </w:pPr>
      <w:r>
        <w:rPr>
          <w:u w:val="single"/>
        </w:rPr>
        <w:t>Vartojimas kartu su gyvosiomis virusų vakcinomis</w:t>
      </w:r>
    </w:p>
    <w:p w14:paraId="79950901" w14:textId="77777777" w:rsidR="006A7740" w:rsidRPr="0070578D" w:rsidRDefault="006A7740" w:rsidP="00772DCE">
      <w:pPr>
        <w:shd w:val="clear" w:color="auto" w:fill="FFFFFF" w:themeFill="background1"/>
        <w:spacing w:line="240" w:lineRule="auto"/>
        <w:rPr>
          <w:szCs w:val="22"/>
          <w:u w:val="single"/>
        </w:rPr>
      </w:pPr>
    </w:p>
    <w:p w14:paraId="0BEB170B" w14:textId="1845119A" w:rsidR="00D132E9" w:rsidRPr="0070578D" w:rsidRDefault="008E30A0" w:rsidP="00772DCE">
      <w:pPr>
        <w:shd w:val="clear" w:color="auto" w:fill="FFFFFF" w:themeFill="background1"/>
        <w:spacing w:line="240" w:lineRule="auto"/>
        <w:rPr>
          <w:szCs w:val="22"/>
        </w:rPr>
      </w:pPr>
      <w:r>
        <w:t>Imunizacijos gyvosiomis virusų vakcinomis saugumas gydymo ELREXFIO metu arba po jo netirtas. Skiepyti gyvosiomis virusų vakcinomis nerekomenduojama 4 savaites iki pirmosios dozės</w:t>
      </w:r>
      <w:r w:rsidR="00483C34">
        <w:t>,</w:t>
      </w:r>
      <w:r>
        <w:t xml:space="preserve"> gydymo metu</w:t>
      </w:r>
      <w:r w:rsidR="00483C34">
        <w:t xml:space="preserve"> ir mažiausiai 4 savaites po gydymo</w:t>
      </w:r>
      <w:r>
        <w:t>.</w:t>
      </w:r>
    </w:p>
    <w:p w14:paraId="1663DA26" w14:textId="5B484113" w:rsidR="00FD1DBF" w:rsidRPr="00743D4B" w:rsidRDefault="00FD1DBF" w:rsidP="00772DCE">
      <w:pPr>
        <w:shd w:val="clear" w:color="auto" w:fill="FFFFFF" w:themeFill="background1"/>
        <w:spacing w:line="240" w:lineRule="auto"/>
      </w:pPr>
    </w:p>
    <w:p w14:paraId="0500593D" w14:textId="631D602D" w:rsidR="00FD1DBF" w:rsidRDefault="00FD1DBF" w:rsidP="00772DCE">
      <w:pPr>
        <w:keepNext/>
        <w:shd w:val="clear" w:color="auto" w:fill="FFFFFF" w:themeFill="background1"/>
        <w:spacing w:line="240" w:lineRule="auto"/>
        <w:rPr>
          <w:u w:val="single"/>
        </w:rPr>
      </w:pPr>
      <w:r>
        <w:rPr>
          <w:u w:val="single"/>
        </w:rPr>
        <w:t>Pagalbinės medžiagos</w:t>
      </w:r>
    </w:p>
    <w:p w14:paraId="4C593E10" w14:textId="77777777" w:rsidR="00CB7F57" w:rsidRPr="0070578D" w:rsidRDefault="00CB7F57" w:rsidP="00772DCE">
      <w:pPr>
        <w:keepNext/>
        <w:shd w:val="clear" w:color="auto" w:fill="FFFFFF" w:themeFill="background1"/>
        <w:spacing w:line="240" w:lineRule="auto"/>
        <w:rPr>
          <w:szCs w:val="22"/>
          <w:u w:val="single"/>
        </w:rPr>
      </w:pPr>
    </w:p>
    <w:p w14:paraId="394A2F42" w14:textId="4DDBCC9C" w:rsidR="00FD1DBF" w:rsidRPr="0070578D" w:rsidRDefault="00FD1DBF" w:rsidP="00772DCE">
      <w:pPr>
        <w:shd w:val="clear" w:color="auto" w:fill="FFFFFF" w:themeFill="background1"/>
        <w:spacing w:line="240" w:lineRule="auto"/>
        <w:rPr>
          <w:szCs w:val="22"/>
        </w:rPr>
      </w:pPr>
      <w:r>
        <w:t>Šio vaistinio preparato dozėje yra mažiau kaip 1 mmol (23 mg) natrio, t. y. jis beveik neturi reikšmės.</w:t>
      </w:r>
    </w:p>
    <w:p w14:paraId="6AC4880A" w14:textId="072025FF" w:rsidR="00FD1DBF" w:rsidRPr="00743D4B" w:rsidRDefault="00FD1DBF" w:rsidP="00772DCE">
      <w:pPr>
        <w:shd w:val="clear" w:color="auto" w:fill="FFFFFF" w:themeFill="background1"/>
        <w:spacing w:line="240" w:lineRule="auto"/>
      </w:pPr>
    </w:p>
    <w:p w14:paraId="1C656CAD" w14:textId="770F8BD6" w:rsidR="00812D16" w:rsidRPr="0070578D" w:rsidRDefault="00812D16" w:rsidP="00D02A7F">
      <w:pPr>
        <w:keepNext/>
        <w:spacing w:line="240" w:lineRule="auto"/>
        <w:ind w:left="562" w:hanging="562"/>
        <w:outlineLvl w:val="0"/>
        <w:rPr>
          <w:szCs w:val="22"/>
        </w:rPr>
      </w:pPr>
      <w:r>
        <w:rPr>
          <w:b/>
        </w:rPr>
        <w:t>4.5</w:t>
      </w:r>
      <w:r>
        <w:tab/>
      </w:r>
      <w:r>
        <w:rPr>
          <w:b/>
        </w:rPr>
        <w:t>Sąveika su kitais vaistiniais preparatais ir kitokia sąveika</w:t>
      </w:r>
    </w:p>
    <w:p w14:paraId="6C8B3DF8" w14:textId="68CE5631" w:rsidR="00A464CA" w:rsidRPr="0070578D" w:rsidRDefault="00A464CA" w:rsidP="00772DCE">
      <w:pPr>
        <w:keepNext/>
        <w:spacing w:line="240" w:lineRule="auto"/>
        <w:rPr>
          <w:szCs w:val="22"/>
        </w:rPr>
      </w:pPr>
      <w:bookmarkStart w:id="13" w:name="_Hlk117171109"/>
    </w:p>
    <w:p w14:paraId="4568CB5E" w14:textId="2C00C19E" w:rsidR="00D74E03" w:rsidRPr="0070578D" w:rsidRDefault="00A464CA" w:rsidP="00EF2A4C">
      <w:pPr>
        <w:spacing w:line="240" w:lineRule="auto"/>
        <w:rPr>
          <w:noProof/>
          <w:szCs w:val="22"/>
        </w:rPr>
      </w:pPr>
      <w:r>
        <w:t>ELREXFIO sąveikos tyrimų neatlikta.</w:t>
      </w:r>
    </w:p>
    <w:p w14:paraId="46BE4485" w14:textId="77777777" w:rsidR="00D74E03" w:rsidRPr="0070578D" w:rsidRDefault="00D74E03" w:rsidP="00EF2A4C">
      <w:pPr>
        <w:spacing w:line="240" w:lineRule="auto"/>
        <w:rPr>
          <w:noProof/>
          <w:szCs w:val="22"/>
        </w:rPr>
      </w:pPr>
    </w:p>
    <w:p w14:paraId="62988041" w14:textId="00C40C8A" w:rsidR="00EF2A4C" w:rsidRPr="0070578D" w:rsidRDefault="00A464CA" w:rsidP="00EF2A4C">
      <w:pPr>
        <w:spacing w:line="240" w:lineRule="auto"/>
        <w:rPr>
          <w:noProof/>
          <w:szCs w:val="22"/>
        </w:rPr>
      </w:pPr>
      <w:r>
        <w:t xml:space="preserve">Pradinis citokinų išsiskyrimas, susijęs su ELREXFIO skyrimo pradžia, gali slopinti citochromo P450 (CYP) fermentus. Tikimasi, kad didžiausia sąveikos rizika gali būti pakopinių dozių skyrimo laikotarpiu ir iki </w:t>
      </w:r>
      <w:r w:rsidR="00B80F2D">
        <w:t>14</w:t>
      </w:r>
      <w:r>
        <w:t> dienų po</w:t>
      </w:r>
      <w:r w:rsidR="00B80F2D">
        <w:t xml:space="preserve"> pakopinių dozių skyrimo laikotarpio, taip pat</w:t>
      </w:r>
      <w:r>
        <w:t xml:space="preserve"> CIS</w:t>
      </w:r>
      <w:r w:rsidR="00B80F2D">
        <w:t xml:space="preserve"> metu ir iki 14 dienų po </w:t>
      </w:r>
      <w:r w:rsidR="00B80F2D">
        <w:lastRenderedPageBreak/>
        <w:t>CIS</w:t>
      </w:r>
      <w:r>
        <w:t>. Šiuo laikotarpiu pacientams, kurie kartu vartoja jautrių CYP substratų, turinčių siaurą terapinį indeksą, reikia stebėti toksiškumą arba vaistinio preparato (pvz., ciklosporino</w:t>
      </w:r>
      <w:r w:rsidR="00833CE3">
        <w:t>, fenitoino, sirolim</w:t>
      </w:r>
      <w:r w:rsidR="008C59EB">
        <w:t>uzo</w:t>
      </w:r>
      <w:r w:rsidR="00833CE3">
        <w:t xml:space="preserve"> ir varfarino</w:t>
      </w:r>
      <w:r>
        <w:t>) koncentraciją. Kartu vartojamo vaistinio preparato dozė prireikus turi būti koreguojama.</w:t>
      </w:r>
    </w:p>
    <w:bookmarkEnd w:id="13"/>
    <w:p w14:paraId="2804160E" w14:textId="77777777" w:rsidR="0098130B" w:rsidRPr="00743D4B" w:rsidRDefault="0098130B" w:rsidP="00772DCE">
      <w:pPr>
        <w:spacing w:line="240" w:lineRule="auto"/>
      </w:pPr>
    </w:p>
    <w:p w14:paraId="3E16CCDD" w14:textId="5C8CFE49" w:rsidR="00812D16" w:rsidRPr="0070578D" w:rsidRDefault="00812D16" w:rsidP="00204AAB">
      <w:pPr>
        <w:spacing w:line="240" w:lineRule="auto"/>
        <w:ind w:left="567" w:hanging="567"/>
        <w:outlineLvl w:val="0"/>
        <w:rPr>
          <w:noProof/>
          <w:szCs w:val="22"/>
        </w:rPr>
      </w:pPr>
      <w:r>
        <w:rPr>
          <w:b/>
        </w:rPr>
        <w:t>4.6</w:t>
      </w:r>
      <w:r>
        <w:rPr>
          <w:b/>
        </w:rPr>
        <w:tab/>
        <w:t>Vaisingumas, nėštumo ir žindymo laikotarpis</w:t>
      </w:r>
    </w:p>
    <w:p w14:paraId="138188FF" w14:textId="4906886D" w:rsidR="00B07B8D" w:rsidRPr="0070578D" w:rsidRDefault="00B07B8D" w:rsidP="00B07B8D">
      <w:pPr>
        <w:spacing w:line="240" w:lineRule="auto"/>
        <w:rPr>
          <w:i/>
          <w:szCs w:val="22"/>
        </w:rPr>
      </w:pPr>
    </w:p>
    <w:p w14:paraId="1D5106D9" w14:textId="0714CEF7" w:rsidR="00EA2846" w:rsidRDefault="00EA2846" w:rsidP="00EA2846">
      <w:pPr>
        <w:spacing w:line="240" w:lineRule="auto"/>
        <w:rPr>
          <w:u w:val="single"/>
        </w:rPr>
      </w:pPr>
      <w:bookmarkStart w:id="14" w:name="_Hlk83220343"/>
      <w:r>
        <w:rPr>
          <w:u w:val="single"/>
        </w:rPr>
        <w:t xml:space="preserve">Vaisingos moterys / kontracepcija </w:t>
      </w:r>
    </w:p>
    <w:p w14:paraId="2E68FAC5" w14:textId="77777777" w:rsidR="002E36D4" w:rsidRPr="0070578D" w:rsidRDefault="002E36D4" w:rsidP="00EA2846">
      <w:pPr>
        <w:spacing w:line="240" w:lineRule="auto"/>
      </w:pPr>
    </w:p>
    <w:p w14:paraId="48807F99" w14:textId="44548FE7" w:rsidR="00EA2846" w:rsidRPr="00565DDC" w:rsidRDefault="00EA2846" w:rsidP="00EA2846">
      <w:pPr>
        <w:spacing w:line="240" w:lineRule="auto"/>
        <w:rPr>
          <w:szCs w:val="22"/>
        </w:rPr>
      </w:pPr>
      <w:r>
        <w:t>Prieš pradedant gydymą ELREXFIO reikia patikrinti vaisingo</w:t>
      </w:r>
      <w:r w:rsidR="00450976">
        <w:t>s</w:t>
      </w:r>
      <w:r>
        <w:t xml:space="preserve"> moterų nėštumo statusą.</w:t>
      </w:r>
    </w:p>
    <w:p w14:paraId="21C235BD" w14:textId="77777777" w:rsidR="00034263" w:rsidRDefault="00034263" w:rsidP="00EA2846">
      <w:pPr>
        <w:spacing w:line="240" w:lineRule="auto"/>
      </w:pPr>
    </w:p>
    <w:p w14:paraId="04ABDABA" w14:textId="7B217744" w:rsidR="00EA2846" w:rsidRPr="0070578D" w:rsidRDefault="00EA2846" w:rsidP="00EA2846">
      <w:pPr>
        <w:spacing w:line="240" w:lineRule="auto"/>
      </w:pPr>
      <w:r>
        <w:t>Vaisingo</w:t>
      </w:r>
      <w:r w:rsidR="00450976">
        <w:t>s</w:t>
      </w:r>
      <w:r>
        <w:t xml:space="preserve"> moterys turi naudoti veiksmingą kontracepcijos metodą gydymo ELREXFIO metu ir </w:t>
      </w:r>
      <w:r w:rsidR="002E36D4">
        <w:t>6</w:t>
      </w:r>
      <w:r>
        <w:t> mėnesius po paskutinės dozės.</w:t>
      </w:r>
    </w:p>
    <w:p w14:paraId="0640D25D" w14:textId="5D667EEB" w:rsidR="000A091F" w:rsidRPr="0070578D" w:rsidRDefault="000A091F" w:rsidP="00772DCE">
      <w:pPr>
        <w:spacing w:line="240" w:lineRule="auto"/>
        <w:rPr>
          <w:szCs w:val="22"/>
        </w:rPr>
      </w:pPr>
    </w:p>
    <w:p w14:paraId="1CF67DDA" w14:textId="00C2173E" w:rsidR="68789886" w:rsidRDefault="000A091F" w:rsidP="00772DCE">
      <w:pPr>
        <w:spacing w:line="240" w:lineRule="auto"/>
        <w:rPr>
          <w:u w:val="single"/>
        </w:rPr>
      </w:pPr>
      <w:r>
        <w:rPr>
          <w:u w:val="single"/>
        </w:rPr>
        <w:t>Nėštumas</w:t>
      </w:r>
    </w:p>
    <w:p w14:paraId="095B75C6" w14:textId="77777777" w:rsidR="00433BFE" w:rsidRPr="0070578D" w:rsidRDefault="00433BFE" w:rsidP="00772DCE">
      <w:pPr>
        <w:spacing w:line="240" w:lineRule="auto"/>
        <w:rPr>
          <w:szCs w:val="22"/>
          <w:u w:val="single"/>
        </w:rPr>
      </w:pPr>
    </w:p>
    <w:p w14:paraId="19851D16" w14:textId="49918DDC" w:rsidR="00264159" w:rsidRPr="0070578D" w:rsidRDefault="000A091F" w:rsidP="00772DCE">
      <w:pPr>
        <w:spacing w:line="240" w:lineRule="auto"/>
        <w:rPr>
          <w:szCs w:val="22"/>
        </w:rPr>
      </w:pPr>
      <w:r>
        <w:t xml:space="preserve">Duomenų su žmonėmis ar gyvūnais, kuriais remiantis būtų galima įvertinti elranatamabo vartojimo nėštumo metu riziką, nėra. Yra žinoma, kad žmogaus </w:t>
      </w:r>
      <w:r>
        <w:rPr>
          <w:shd w:val="clear" w:color="auto" w:fill="FFFFFF"/>
        </w:rPr>
        <w:t xml:space="preserve">imunoglobulinas (IgG) </w:t>
      </w:r>
      <w:r>
        <w:t>pereina per placentą po pirmojo nėštumo trimestro. Atsižvelgiant į veikimo mechanizmą, elranatamabas, skiriamas nėščiai moteriai, gali pakenkti vaisiui, todėl ELREXFIO nerekomenduojama vartoti nėštumo metu.</w:t>
      </w:r>
    </w:p>
    <w:p w14:paraId="43534E27" w14:textId="77777777" w:rsidR="00264159" w:rsidRPr="00743D4B" w:rsidRDefault="00264159" w:rsidP="00772DCE">
      <w:pPr>
        <w:spacing w:line="240" w:lineRule="auto"/>
      </w:pPr>
    </w:p>
    <w:p w14:paraId="772B90A3" w14:textId="59DC930E" w:rsidR="008D524C" w:rsidRPr="0070578D" w:rsidRDefault="7A06E09D" w:rsidP="00772DCE">
      <w:pPr>
        <w:spacing w:line="240" w:lineRule="auto"/>
        <w:rPr>
          <w:noProof/>
          <w:szCs w:val="22"/>
        </w:rPr>
      </w:pPr>
      <w:r>
        <w:t>ELREXFIO siejamas su hipogamaglobulinemija, todėl reikia apsvarstyti galimybę įvertinti imunoglobulino koncentraciją ELREXFIO gydomų motinų naujagimiams.</w:t>
      </w:r>
    </w:p>
    <w:p w14:paraId="06698ADF" w14:textId="415BEDB6" w:rsidR="0078512E" w:rsidRPr="00392B35" w:rsidRDefault="0078512E" w:rsidP="0078512E">
      <w:pPr>
        <w:spacing w:line="240" w:lineRule="auto"/>
      </w:pPr>
    </w:p>
    <w:p w14:paraId="48682370" w14:textId="3B95C3AC" w:rsidR="000A091F" w:rsidRDefault="000A091F" w:rsidP="0095631C">
      <w:pPr>
        <w:keepNext/>
        <w:spacing w:line="240" w:lineRule="auto"/>
        <w:rPr>
          <w:u w:val="single"/>
        </w:rPr>
      </w:pPr>
      <w:r>
        <w:rPr>
          <w:u w:val="single"/>
        </w:rPr>
        <w:t>Žindymas</w:t>
      </w:r>
    </w:p>
    <w:p w14:paraId="31279C3D" w14:textId="77777777" w:rsidR="00433BFE" w:rsidRPr="0070578D" w:rsidRDefault="00433BFE" w:rsidP="0095631C">
      <w:pPr>
        <w:keepNext/>
        <w:spacing w:line="240" w:lineRule="auto"/>
        <w:rPr>
          <w:szCs w:val="22"/>
          <w:u w:val="single"/>
        </w:rPr>
      </w:pPr>
    </w:p>
    <w:p w14:paraId="1EAA65FE" w14:textId="4DE9708D" w:rsidR="0028564E" w:rsidRPr="0070578D" w:rsidRDefault="00F6513E" w:rsidP="00772DCE">
      <w:pPr>
        <w:spacing w:line="240" w:lineRule="auto"/>
        <w:rPr>
          <w:szCs w:val="22"/>
        </w:rPr>
      </w:pPr>
      <w:r>
        <w:t xml:space="preserve">Nežinoma, ar elranatamabas išsiskiria į žmonių ar gyvūnų pieną, ar turi įtakos žindomiems kūdikiams ir ar veikia pieno gamybą. Yra žinoma, kad žmogaus IgG išsiskiria į motinos pieną. Rizikos žindomam </w:t>
      </w:r>
      <w:r w:rsidR="00450976">
        <w:t>kūdiki</w:t>
      </w:r>
      <w:r>
        <w:t xml:space="preserve">ui negalima atmesti, todėl gydymo ELREXFIO metu ir </w:t>
      </w:r>
      <w:r w:rsidR="00433BFE">
        <w:t>6</w:t>
      </w:r>
      <w:r>
        <w:t> mėnesius po paskutinės dozės žindyti nerekomenduojama.</w:t>
      </w:r>
    </w:p>
    <w:p w14:paraId="32970CB5" w14:textId="77777777" w:rsidR="000A091F" w:rsidRPr="0070578D" w:rsidRDefault="000A091F" w:rsidP="00772DCE">
      <w:pPr>
        <w:spacing w:line="240" w:lineRule="auto"/>
        <w:rPr>
          <w:noProof/>
          <w:szCs w:val="22"/>
        </w:rPr>
      </w:pPr>
    </w:p>
    <w:p w14:paraId="67CF5A29" w14:textId="607BF983" w:rsidR="000A091F" w:rsidRDefault="000A091F" w:rsidP="0019578F">
      <w:pPr>
        <w:keepNext/>
        <w:spacing w:line="240" w:lineRule="auto"/>
        <w:rPr>
          <w:u w:val="single"/>
        </w:rPr>
      </w:pPr>
      <w:r>
        <w:rPr>
          <w:u w:val="single"/>
        </w:rPr>
        <w:t>Vaisingumas</w:t>
      </w:r>
    </w:p>
    <w:p w14:paraId="1CABB38F" w14:textId="77777777" w:rsidR="004F22CC" w:rsidRPr="0070578D" w:rsidRDefault="004F22CC" w:rsidP="0019578F">
      <w:pPr>
        <w:keepNext/>
        <w:spacing w:line="240" w:lineRule="auto"/>
        <w:rPr>
          <w:szCs w:val="22"/>
        </w:rPr>
      </w:pPr>
    </w:p>
    <w:p w14:paraId="18C2D201" w14:textId="1C40086F" w:rsidR="000A091F" w:rsidRPr="0070578D" w:rsidRDefault="004B0D3D" w:rsidP="00772DCE">
      <w:pPr>
        <w:spacing w:line="240" w:lineRule="auto"/>
        <w:rPr>
          <w:iCs/>
          <w:noProof/>
          <w:szCs w:val="22"/>
        </w:rPr>
      </w:pPr>
      <w:r>
        <w:t>Duomenų apie elranatamabo poveikį žmonių vaisingumui nėra. Tyrimuose su gyvūnais elranatamabo poveikis patinų ir patelių vaisingumui vertintas nebuvo.</w:t>
      </w:r>
    </w:p>
    <w:bookmarkEnd w:id="14"/>
    <w:p w14:paraId="78D1E9F4" w14:textId="77777777" w:rsidR="00043AA0" w:rsidRPr="00743D4B" w:rsidRDefault="00043AA0" w:rsidP="00204AAB">
      <w:pPr>
        <w:spacing w:line="240" w:lineRule="auto"/>
        <w:rPr>
          <w:i/>
          <w:noProof/>
          <w:szCs w:val="22"/>
        </w:rPr>
      </w:pPr>
    </w:p>
    <w:p w14:paraId="228039BE" w14:textId="425CFDDA" w:rsidR="00812D16" w:rsidRPr="0070578D" w:rsidRDefault="00812D16" w:rsidP="00B91D63">
      <w:pPr>
        <w:keepNext/>
        <w:spacing w:line="240" w:lineRule="auto"/>
        <w:ind w:left="567" w:hanging="567"/>
        <w:outlineLvl w:val="0"/>
        <w:rPr>
          <w:noProof/>
          <w:szCs w:val="22"/>
        </w:rPr>
      </w:pPr>
      <w:r>
        <w:rPr>
          <w:b/>
        </w:rPr>
        <w:t>4.7</w:t>
      </w:r>
      <w:r>
        <w:rPr>
          <w:b/>
        </w:rPr>
        <w:tab/>
        <w:t>Poveikis gebėjimui vairuoti ir valdyti mechanizmus</w:t>
      </w:r>
    </w:p>
    <w:p w14:paraId="2C33F3A2" w14:textId="77777777" w:rsidR="00812D16" w:rsidRPr="0070578D" w:rsidRDefault="00812D16" w:rsidP="00B91D63">
      <w:pPr>
        <w:keepNext/>
        <w:spacing w:line="240" w:lineRule="auto"/>
        <w:rPr>
          <w:noProof/>
          <w:szCs w:val="22"/>
        </w:rPr>
      </w:pPr>
    </w:p>
    <w:p w14:paraId="722F3F4C" w14:textId="6C8A5CE1" w:rsidR="00407B41" w:rsidRPr="0070578D" w:rsidRDefault="00A23713" w:rsidP="00204AAB">
      <w:pPr>
        <w:spacing w:line="240" w:lineRule="auto"/>
        <w:rPr>
          <w:noProof/>
          <w:szCs w:val="22"/>
        </w:rPr>
      </w:pPr>
      <w:r>
        <w:t>ELREXFIO gebėjimą vairuoti ir valdyti mechanizmus veikia stipriai.</w:t>
      </w:r>
    </w:p>
    <w:p w14:paraId="192204A9" w14:textId="77777777" w:rsidR="00407B41" w:rsidRPr="0070578D" w:rsidRDefault="00407B41" w:rsidP="00204AAB">
      <w:pPr>
        <w:spacing w:line="240" w:lineRule="auto"/>
        <w:rPr>
          <w:noProof/>
          <w:szCs w:val="22"/>
        </w:rPr>
      </w:pPr>
    </w:p>
    <w:p w14:paraId="60165DE0" w14:textId="40C0A053" w:rsidR="00812D16" w:rsidRPr="0070578D" w:rsidRDefault="00407B41" w:rsidP="00204AAB">
      <w:pPr>
        <w:spacing w:line="240" w:lineRule="auto"/>
        <w:rPr>
          <w:szCs w:val="22"/>
        </w:rPr>
      </w:pPr>
      <w:r>
        <w:t>Dėl galimo ICANS pacientams, vartojantiems ELREXFIO, kyla sąmonės slopinimo rizika (žr. 4.8 skyrių). Pacientams reikia nurodyti nevairuoti ir nevaldyti sunkių ar potencialiai pavojingų mechanizmų pakopinių dozių skyrimo laikotarpiu ir 48 valandas po kiekvienos iš 2 pakopinių dozių bei atsiradus bet kokiam naujam neurologiniam toksiniam poveikiui, kol neurologiniai simptomai praeis (žr. 4.2 ir 4.4 skyrius).</w:t>
      </w:r>
    </w:p>
    <w:p w14:paraId="5227603F" w14:textId="77777777" w:rsidR="0078512E" w:rsidRPr="00743D4B" w:rsidRDefault="0078512E" w:rsidP="00204AAB">
      <w:pPr>
        <w:spacing w:line="240" w:lineRule="auto"/>
        <w:rPr>
          <w:noProof/>
          <w:szCs w:val="22"/>
        </w:rPr>
      </w:pPr>
    </w:p>
    <w:p w14:paraId="18A8F7DE" w14:textId="220EFC1D" w:rsidR="00812D16" w:rsidRPr="00743D4B" w:rsidRDefault="00855481" w:rsidP="00897BCC">
      <w:pPr>
        <w:keepNext/>
        <w:spacing w:line="240" w:lineRule="auto"/>
        <w:outlineLvl w:val="0"/>
        <w:rPr>
          <w:b/>
          <w:noProof/>
          <w:szCs w:val="22"/>
        </w:rPr>
      </w:pPr>
      <w:r>
        <w:rPr>
          <w:b/>
        </w:rPr>
        <w:t>4.8</w:t>
      </w:r>
      <w:r>
        <w:rPr>
          <w:b/>
        </w:rPr>
        <w:tab/>
        <w:t>Nepageidaujamas poveikis</w:t>
      </w:r>
    </w:p>
    <w:p w14:paraId="2539B320" w14:textId="69D1401C" w:rsidR="00812D16" w:rsidRPr="00743D4B" w:rsidRDefault="00812D16" w:rsidP="00C40EE0">
      <w:pPr>
        <w:keepNext/>
        <w:autoSpaceDE w:val="0"/>
        <w:autoSpaceDN w:val="0"/>
        <w:adjustRightInd w:val="0"/>
        <w:spacing w:line="240" w:lineRule="auto"/>
        <w:rPr>
          <w:noProof/>
          <w:szCs w:val="22"/>
        </w:rPr>
      </w:pPr>
    </w:p>
    <w:p w14:paraId="1DD4FAA8" w14:textId="77777777" w:rsidR="00001414" w:rsidRDefault="00001414" w:rsidP="00C40EE0">
      <w:pPr>
        <w:keepNext/>
        <w:autoSpaceDE w:val="0"/>
        <w:autoSpaceDN w:val="0"/>
        <w:adjustRightInd w:val="0"/>
        <w:spacing w:line="240" w:lineRule="auto"/>
        <w:rPr>
          <w:u w:val="single"/>
        </w:rPr>
      </w:pPr>
      <w:r>
        <w:rPr>
          <w:u w:val="single"/>
        </w:rPr>
        <w:t>Saugumo duomenų santrauka</w:t>
      </w:r>
    </w:p>
    <w:p w14:paraId="38B03E1D" w14:textId="77777777" w:rsidR="004F22CC" w:rsidRPr="00743D4B" w:rsidRDefault="004F22CC" w:rsidP="00C40EE0">
      <w:pPr>
        <w:keepNext/>
        <w:autoSpaceDE w:val="0"/>
        <w:autoSpaceDN w:val="0"/>
        <w:adjustRightInd w:val="0"/>
        <w:spacing w:line="240" w:lineRule="auto"/>
        <w:rPr>
          <w:noProof/>
          <w:szCs w:val="22"/>
          <w:u w:val="single"/>
        </w:rPr>
      </w:pPr>
    </w:p>
    <w:p w14:paraId="0EA0B043" w14:textId="75A85454" w:rsidR="00001414" w:rsidRPr="00743D4B" w:rsidRDefault="00001414" w:rsidP="00001414">
      <w:pPr>
        <w:shd w:val="clear" w:color="auto" w:fill="FFFFFF"/>
        <w:spacing w:line="240" w:lineRule="auto"/>
        <w:rPr>
          <w:szCs w:val="22"/>
        </w:rPr>
      </w:pPr>
      <w:r>
        <w:t>Dažniausios nepageidaujamos reakcijos yra CIS (57,9 %), anemija (54,1 %), neutropenija (</w:t>
      </w:r>
      <w:r w:rsidR="005E1778">
        <w:t>45,9</w:t>
      </w:r>
      <w:r>
        <w:t> %), nuovargis (44,</w:t>
      </w:r>
      <w:r w:rsidR="005E1778">
        <w:t>8</w:t>
      </w:r>
      <w:r>
        <w:t> %), viršutinių kvėpavimo takų infekcija (</w:t>
      </w:r>
      <w:r w:rsidR="005E1778">
        <w:t>42,6</w:t>
      </w:r>
      <w:r>
        <w:t> %), reakcija injekcijos vietoje (38,3 %), viduriavimas (</w:t>
      </w:r>
      <w:r w:rsidR="005E1778">
        <w:t>41,5</w:t>
      </w:r>
      <w:r>
        <w:t> %), pneumonija (</w:t>
      </w:r>
      <w:r w:rsidR="005E1778">
        <w:t>38,3</w:t>
      </w:r>
      <w:r>
        <w:t> %), trombocitopenija (36,1 %), limfopenija (30,1 %), sumažėjęs apetitas (</w:t>
      </w:r>
      <w:r w:rsidR="002B6FA7">
        <w:t>27,3</w:t>
      </w:r>
      <w:r>
        <w:t xml:space="preserve"> %), </w:t>
      </w:r>
      <w:r w:rsidR="008C59EB" w:rsidRPr="008C59EB">
        <w:t>karščiavimas (</w:t>
      </w:r>
      <w:r w:rsidR="002B6FA7">
        <w:t>28,4 </w:t>
      </w:r>
      <w:r w:rsidR="008C59EB" w:rsidRPr="008C59EB">
        <w:t xml:space="preserve">%), </w:t>
      </w:r>
      <w:r w:rsidR="003F4B17">
        <w:t>iš</w:t>
      </w:r>
      <w:r>
        <w:t>bėrimas (</w:t>
      </w:r>
      <w:r w:rsidR="002B6FA7">
        <w:t>27,9</w:t>
      </w:r>
      <w:r>
        <w:t> %), artralgija (25,</w:t>
      </w:r>
      <w:r w:rsidR="002B6FA7">
        <w:t>7</w:t>
      </w:r>
      <w:r>
        <w:t> %),</w:t>
      </w:r>
      <w:r w:rsidR="004173A6">
        <w:t xml:space="preserve"> </w:t>
      </w:r>
      <w:r>
        <w:t>hipokalemija (23,</w:t>
      </w:r>
      <w:r w:rsidR="002B6FA7">
        <w:t>5</w:t>
      </w:r>
      <w:r>
        <w:t> %), pykinimas (21,</w:t>
      </w:r>
      <w:r w:rsidR="002B6FA7">
        <w:t>9</w:t>
      </w:r>
      <w:r>
        <w:t> %)</w:t>
      </w:r>
      <w:r w:rsidR="002B6FA7">
        <w:t>,</w:t>
      </w:r>
      <w:r>
        <w:t xml:space="preserve"> odos sausumas (21,</w:t>
      </w:r>
      <w:r w:rsidR="002B6FA7">
        <w:t>9</w:t>
      </w:r>
      <w:r>
        <w:t> %)</w:t>
      </w:r>
      <w:r w:rsidR="002B6FA7">
        <w:t xml:space="preserve"> ir </w:t>
      </w:r>
      <w:r w:rsidR="00672895" w:rsidRPr="00BA3D2E">
        <w:rPr>
          <w:szCs w:val="22"/>
        </w:rPr>
        <w:t>dusulys</w:t>
      </w:r>
      <w:r w:rsidR="002B6FA7" w:rsidRPr="00BA3D2E">
        <w:rPr>
          <w:szCs w:val="22"/>
        </w:rPr>
        <w:t xml:space="preserve"> (20,8 %)</w:t>
      </w:r>
      <w:r>
        <w:t>.</w:t>
      </w:r>
    </w:p>
    <w:p w14:paraId="4596BAC7" w14:textId="77777777" w:rsidR="00001414" w:rsidRPr="00743D4B" w:rsidRDefault="00001414" w:rsidP="00001414">
      <w:pPr>
        <w:shd w:val="clear" w:color="auto" w:fill="FFFFFF"/>
        <w:spacing w:line="240" w:lineRule="auto"/>
        <w:rPr>
          <w:szCs w:val="22"/>
        </w:rPr>
      </w:pPr>
    </w:p>
    <w:p w14:paraId="42884639" w14:textId="15A4226F" w:rsidR="00001414" w:rsidRPr="00743D4B" w:rsidRDefault="00001414" w:rsidP="00001414">
      <w:pPr>
        <w:shd w:val="clear" w:color="auto" w:fill="FFFFFF" w:themeFill="background1"/>
        <w:spacing w:line="240" w:lineRule="auto"/>
      </w:pPr>
      <w:r>
        <w:lastRenderedPageBreak/>
        <w:t>Rimtos nepageidaujamos reakcijos yra pneumonija (</w:t>
      </w:r>
      <w:r w:rsidR="00AD2B20">
        <w:t>31,7</w:t>
      </w:r>
      <w:r>
        <w:t> %), sepsis (15,</w:t>
      </w:r>
      <w:r w:rsidR="00AD2B20">
        <w:t>8</w:t>
      </w:r>
      <w:r>
        <w:t> %), CIS (12,6 %), anemija (5,5 %), viršutinių kvėpavimo takų infekcija (</w:t>
      </w:r>
      <w:r w:rsidR="00AD2B20">
        <w:t>5,5</w:t>
      </w:r>
      <w:r>
        <w:t> %), šlapimo takų infekcija (3,</w:t>
      </w:r>
      <w:r w:rsidR="00672895">
        <w:t>8</w:t>
      </w:r>
      <w:r>
        <w:t> %), febrilinė neutropenija (2,7 %),</w:t>
      </w:r>
      <w:r w:rsidR="00672895">
        <w:t xml:space="preserve"> viduriavimas (2,7 %),</w:t>
      </w:r>
      <w:r>
        <w:t xml:space="preserve"> dusulys (2,2 %) ir pireksija (2,2 %).</w:t>
      </w:r>
    </w:p>
    <w:p w14:paraId="00FAE20F" w14:textId="77777777" w:rsidR="00001414" w:rsidRDefault="00001414" w:rsidP="00C40EE0">
      <w:pPr>
        <w:autoSpaceDE w:val="0"/>
        <w:autoSpaceDN w:val="0"/>
        <w:adjustRightInd w:val="0"/>
        <w:spacing w:line="240" w:lineRule="auto"/>
        <w:rPr>
          <w:noProof/>
          <w:szCs w:val="22"/>
        </w:rPr>
      </w:pPr>
    </w:p>
    <w:p w14:paraId="29C942E3" w14:textId="77777777" w:rsidR="00001414" w:rsidRDefault="00001414" w:rsidP="00C40EE0">
      <w:pPr>
        <w:autoSpaceDE w:val="0"/>
        <w:autoSpaceDN w:val="0"/>
        <w:adjustRightInd w:val="0"/>
        <w:spacing w:line="240" w:lineRule="auto"/>
      </w:pPr>
      <w:r>
        <w:rPr>
          <w:u w:val="single"/>
        </w:rPr>
        <w:t>Nepageidaujamų reakcijų sąrašas lentelėje</w:t>
      </w:r>
      <w:r>
        <w:t xml:space="preserve"> </w:t>
      </w:r>
    </w:p>
    <w:p w14:paraId="109BB37D" w14:textId="77777777" w:rsidR="00001414" w:rsidRDefault="00001414" w:rsidP="00001414">
      <w:pPr>
        <w:shd w:val="clear" w:color="auto" w:fill="FFFFFF" w:themeFill="background1"/>
        <w:spacing w:line="240" w:lineRule="auto"/>
      </w:pPr>
    </w:p>
    <w:p w14:paraId="40417BA8" w14:textId="3211A13C" w:rsidR="00001414" w:rsidRPr="00743D4B" w:rsidRDefault="00001414" w:rsidP="00001414">
      <w:pPr>
        <w:shd w:val="clear" w:color="auto" w:fill="FFFFFF" w:themeFill="background1"/>
        <w:spacing w:line="240" w:lineRule="auto"/>
      </w:pPr>
      <w:r>
        <w:t xml:space="preserve">6 lentelėje apibendrintos nepageidaujamos reakcijos, apie kurias pranešta pacientams, gavusiems ELREXFIO pagal rekomenduojamą dozavimo režimą </w:t>
      </w:r>
      <w:r w:rsidR="00DD591A" w:rsidRPr="00DD591A">
        <w:t xml:space="preserve">(N = 183, įskaitant 64 pacientus, kuriems anksčiau buvo skirtas BCMA nukreiptas antikūnų vaistas konjugatas [ADC] arba chimerinio antigeno receptorius [CAR] T ląstelių terapija [palaikomoji B </w:t>
      </w:r>
      <w:r w:rsidR="00DD591A">
        <w:t>K</w:t>
      </w:r>
      <w:r w:rsidR="00DD591A" w:rsidRPr="00DD591A">
        <w:t xml:space="preserve">ohorta]). Gydymo trukmės mediana buvo 4,1 (svyravo nuo 0,03 iki 20,3) mėnesio. </w:t>
      </w:r>
      <w:r>
        <w:t>ELREXFIO saugumo duomenys taip pat buvo įvertinti visoje gydytoje populiacijoje (N = 265), papildomų nepageidaujamų reakcijų nenustatyta.</w:t>
      </w:r>
    </w:p>
    <w:p w14:paraId="2B31AD2E" w14:textId="77777777" w:rsidR="00001414" w:rsidRPr="00743D4B" w:rsidRDefault="00001414" w:rsidP="00C40EE0">
      <w:pPr>
        <w:autoSpaceDE w:val="0"/>
        <w:autoSpaceDN w:val="0"/>
        <w:adjustRightInd w:val="0"/>
        <w:spacing w:line="240" w:lineRule="auto"/>
        <w:rPr>
          <w:b/>
          <w:szCs w:val="22"/>
          <w:u w:val="single"/>
        </w:rPr>
      </w:pPr>
    </w:p>
    <w:p w14:paraId="2BCD8CB0" w14:textId="23763A18" w:rsidR="00001414" w:rsidRPr="00743D4B" w:rsidRDefault="00001414" w:rsidP="00001414">
      <w:pPr>
        <w:autoSpaceDE w:val="0"/>
        <w:autoSpaceDN w:val="0"/>
        <w:adjustRightInd w:val="0"/>
        <w:spacing w:line="240" w:lineRule="auto"/>
        <w:rPr>
          <w:szCs w:val="22"/>
        </w:rPr>
      </w:pPr>
      <w:r>
        <w:t>Nepageidaujamos reakcijos išvardytos pagal</w:t>
      </w:r>
      <w:r w:rsidR="00D549C8">
        <w:t xml:space="preserve"> MedDRA organų sistemų klases ir</w:t>
      </w:r>
      <w:r>
        <w:t xml:space="preserve"> dažn</w:t>
      </w:r>
      <w:r w:rsidR="00D549C8">
        <w:t>į</w:t>
      </w:r>
      <w:r>
        <w:t>. Dažnio kategorijos yra šios: labai dažnas (≥1/10), dažnas (nuo ≥1/100 iki &lt;1/10), nedažnas (nuo ≥1/1 000 iki &lt;1/100), retas (nuo ≥1/10 000 iki &lt;1/1 000)</w:t>
      </w:r>
      <w:r w:rsidR="00D549C8">
        <w:t>,</w:t>
      </w:r>
      <w:r>
        <w:t xml:space="preserve"> labai retas (&lt;1/10 000)</w:t>
      </w:r>
      <w:r w:rsidR="00D549C8">
        <w:t xml:space="preserve"> ir dažnis nežinomas (negali būti apskaičiuotas pagal turimus duomenis)</w:t>
      </w:r>
      <w:r>
        <w:t>.</w:t>
      </w:r>
    </w:p>
    <w:p w14:paraId="079B00A7" w14:textId="77777777" w:rsidR="00001414" w:rsidRPr="00743D4B" w:rsidRDefault="00001414" w:rsidP="00001414">
      <w:pPr>
        <w:autoSpaceDE w:val="0"/>
        <w:autoSpaceDN w:val="0"/>
        <w:adjustRightInd w:val="0"/>
        <w:spacing w:line="240" w:lineRule="auto"/>
        <w:rPr>
          <w:szCs w:val="22"/>
        </w:rPr>
      </w:pPr>
    </w:p>
    <w:p w14:paraId="6074A96F" w14:textId="121331DE" w:rsidR="00001414" w:rsidRDefault="00001414" w:rsidP="00001414">
      <w:pPr>
        <w:autoSpaceDE w:val="0"/>
        <w:autoSpaceDN w:val="0"/>
        <w:adjustRightInd w:val="0"/>
        <w:spacing w:line="240" w:lineRule="auto"/>
      </w:pPr>
      <w:r>
        <w:t>Nepageidaujamos reakcijos kiekvienoje dažnio grupėje</w:t>
      </w:r>
      <w:r w:rsidR="00C16627">
        <w:t xml:space="preserve">, kur tai aktualu, </w:t>
      </w:r>
      <w:r>
        <w:t xml:space="preserve"> pateiktos mažėjančio </w:t>
      </w:r>
      <w:r w:rsidR="00C16627">
        <w:t>sunk</w:t>
      </w:r>
      <w:r>
        <w:t>umo tvark</w:t>
      </w:r>
      <w:r w:rsidR="00C16627">
        <w:t>a</w:t>
      </w:r>
      <w:r>
        <w:t>.</w:t>
      </w:r>
    </w:p>
    <w:p w14:paraId="6F1249A6" w14:textId="77777777" w:rsidR="006A5ECE" w:rsidRDefault="006A5ECE" w:rsidP="00001414">
      <w:pPr>
        <w:autoSpaceDE w:val="0"/>
        <w:autoSpaceDN w:val="0"/>
        <w:adjustRightInd w:val="0"/>
        <w:spacing w:line="240" w:lineRule="auto"/>
      </w:pPr>
    </w:p>
    <w:p w14:paraId="1F7BEFEC" w14:textId="0ED57D92" w:rsidR="00DD766B" w:rsidRPr="00743D4B" w:rsidRDefault="006A5ECE" w:rsidP="006A5ECE">
      <w:pPr>
        <w:autoSpaceDE w:val="0"/>
        <w:autoSpaceDN w:val="0"/>
        <w:adjustRightInd w:val="0"/>
        <w:spacing w:line="240" w:lineRule="auto"/>
        <w:ind w:left="1418" w:hanging="1418"/>
        <w:rPr>
          <w:noProof/>
          <w:szCs w:val="22"/>
        </w:rPr>
      </w:pPr>
      <w:r>
        <w:rPr>
          <w:b/>
        </w:rPr>
        <w:t>6 lentelė.</w:t>
      </w:r>
      <w:r>
        <w:tab/>
      </w:r>
      <w:r>
        <w:rPr>
          <w:b/>
        </w:rPr>
        <w:t>Nepageidaujamos reakcijos daugine mieloma sergantiems pacientams, gydytiems rekomenduojama ELREXFIO doze MagnetisMM-3 tyrime</w:t>
      </w: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610"/>
        <w:gridCol w:w="1546"/>
        <w:gridCol w:w="1244"/>
        <w:gridCol w:w="1180"/>
      </w:tblGrid>
      <w:tr w:rsidR="004F1FE0" w14:paraId="2C9BDF3E" w14:textId="77777777" w:rsidTr="00A40962">
        <w:trPr>
          <w:trHeight w:val="242"/>
          <w:tblHeader/>
        </w:trPr>
        <w:tc>
          <w:tcPr>
            <w:tcW w:w="2682" w:type="dxa"/>
            <w:vMerge w:val="restart"/>
            <w:tcBorders>
              <w:top w:val="single" w:sz="4" w:space="0" w:color="auto"/>
              <w:bottom w:val="single" w:sz="4" w:space="0" w:color="auto"/>
            </w:tcBorders>
            <w:shd w:val="clear" w:color="auto" w:fill="auto"/>
          </w:tcPr>
          <w:p w14:paraId="2C83BA0B" w14:textId="77777777" w:rsidR="004F1FE0" w:rsidRPr="00BD70FE" w:rsidRDefault="004F1FE0" w:rsidP="004F07E4">
            <w:pPr>
              <w:keepNext/>
              <w:autoSpaceDE w:val="0"/>
              <w:autoSpaceDN w:val="0"/>
              <w:adjustRightInd w:val="0"/>
              <w:spacing w:line="240" w:lineRule="auto"/>
              <w:rPr>
                <w:b/>
                <w:bCs/>
                <w:noProof/>
                <w:szCs w:val="22"/>
              </w:rPr>
            </w:pPr>
            <w:r>
              <w:rPr>
                <w:b/>
              </w:rPr>
              <w:t>Organų sistemų klasė</w:t>
            </w:r>
          </w:p>
        </w:tc>
        <w:tc>
          <w:tcPr>
            <w:tcW w:w="2610" w:type="dxa"/>
            <w:vMerge w:val="restart"/>
            <w:tcBorders>
              <w:top w:val="single" w:sz="4" w:space="0" w:color="auto"/>
              <w:bottom w:val="single" w:sz="4" w:space="0" w:color="auto"/>
            </w:tcBorders>
            <w:shd w:val="clear" w:color="auto" w:fill="auto"/>
          </w:tcPr>
          <w:p w14:paraId="548502C6" w14:textId="77777777" w:rsidR="004F1FE0" w:rsidRPr="0019398D" w:rsidRDefault="004F1FE0" w:rsidP="00571CBB">
            <w:pPr>
              <w:autoSpaceDE w:val="0"/>
              <w:autoSpaceDN w:val="0"/>
              <w:adjustRightInd w:val="0"/>
              <w:spacing w:line="240" w:lineRule="auto"/>
              <w:rPr>
                <w:b/>
                <w:bCs/>
                <w:noProof/>
                <w:szCs w:val="22"/>
              </w:rPr>
            </w:pPr>
            <w:r>
              <w:rPr>
                <w:b/>
              </w:rPr>
              <w:t>Nepageidaujama reakcija</w:t>
            </w:r>
          </w:p>
        </w:tc>
        <w:tc>
          <w:tcPr>
            <w:tcW w:w="1546" w:type="dxa"/>
            <w:vMerge w:val="restart"/>
            <w:tcBorders>
              <w:top w:val="single" w:sz="4" w:space="0" w:color="auto"/>
              <w:bottom w:val="single" w:sz="4" w:space="0" w:color="auto"/>
            </w:tcBorders>
            <w:shd w:val="clear" w:color="auto" w:fill="auto"/>
          </w:tcPr>
          <w:p w14:paraId="0DC84A69" w14:textId="77777777" w:rsidR="004F1FE0" w:rsidRPr="0019398D" w:rsidRDefault="004F1FE0" w:rsidP="00C40EE0">
            <w:pPr>
              <w:autoSpaceDE w:val="0"/>
              <w:autoSpaceDN w:val="0"/>
              <w:adjustRightInd w:val="0"/>
              <w:spacing w:line="240" w:lineRule="auto"/>
              <w:rPr>
                <w:b/>
                <w:bCs/>
                <w:noProof/>
                <w:szCs w:val="22"/>
              </w:rPr>
            </w:pPr>
            <w:r>
              <w:rPr>
                <w:b/>
              </w:rPr>
              <w:t>Dažnis</w:t>
            </w:r>
          </w:p>
          <w:p w14:paraId="57DB67DF" w14:textId="77777777" w:rsidR="004F1FE0" w:rsidRPr="0019398D" w:rsidRDefault="004F1FE0" w:rsidP="00571CBB">
            <w:pPr>
              <w:autoSpaceDE w:val="0"/>
              <w:autoSpaceDN w:val="0"/>
              <w:adjustRightInd w:val="0"/>
              <w:spacing w:line="240" w:lineRule="auto"/>
              <w:rPr>
                <w:b/>
                <w:bCs/>
                <w:noProof/>
                <w:szCs w:val="22"/>
              </w:rPr>
            </w:pPr>
            <w:r>
              <w:rPr>
                <w:b/>
              </w:rPr>
              <w:t>(visi laipsniai)</w:t>
            </w:r>
          </w:p>
        </w:tc>
        <w:tc>
          <w:tcPr>
            <w:tcW w:w="2424" w:type="dxa"/>
            <w:gridSpan w:val="2"/>
            <w:tcBorders>
              <w:top w:val="single" w:sz="4" w:space="0" w:color="auto"/>
              <w:bottom w:val="single" w:sz="4" w:space="0" w:color="auto"/>
            </w:tcBorders>
            <w:shd w:val="clear" w:color="auto" w:fill="auto"/>
          </w:tcPr>
          <w:p w14:paraId="172CCC07" w14:textId="77777777" w:rsidR="004F1FE0" w:rsidRPr="0019398D" w:rsidRDefault="004F1FE0" w:rsidP="004F07E4">
            <w:pPr>
              <w:autoSpaceDE w:val="0"/>
              <w:autoSpaceDN w:val="0"/>
              <w:adjustRightInd w:val="0"/>
              <w:spacing w:line="240" w:lineRule="auto"/>
              <w:jc w:val="center"/>
              <w:rPr>
                <w:b/>
                <w:bCs/>
                <w:noProof/>
                <w:szCs w:val="22"/>
              </w:rPr>
            </w:pPr>
            <w:r>
              <w:rPr>
                <w:b/>
              </w:rPr>
              <w:t>N = 183</w:t>
            </w:r>
          </w:p>
        </w:tc>
      </w:tr>
      <w:tr w:rsidR="004F1FE0" w14:paraId="20E4DB61" w14:textId="77777777" w:rsidTr="00A40962">
        <w:trPr>
          <w:trHeight w:val="53"/>
          <w:tblHeader/>
        </w:trPr>
        <w:tc>
          <w:tcPr>
            <w:tcW w:w="2682" w:type="dxa"/>
            <w:vMerge/>
            <w:shd w:val="clear" w:color="auto" w:fill="auto"/>
          </w:tcPr>
          <w:p w14:paraId="72D017ED" w14:textId="77777777" w:rsidR="004F1FE0" w:rsidRPr="00BD70FE" w:rsidRDefault="004F1FE0" w:rsidP="004F07E4">
            <w:pPr>
              <w:autoSpaceDE w:val="0"/>
              <w:autoSpaceDN w:val="0"/>
              <w:adjustRightInd w:val="0"/>
              <w:spacing w:line="240" w:lineRule="auto"/>
              <w:jc w:val="both"/>
              <w:rPr>
                <w:b/>
                <w:bCs/>
                <w:noProof/>
                <w:szCs w:val="22"/>
              </w:rPr>
            </w:pPr>
          </w:p>
        </w:tc>
        <w:tc>
          <w:tcPr>
            <w:tcW w:w="2610" w:type="dxa"/>
            <w:vMerge/>
            <w:shd w:val="clear" w:color="auto" w:fill="auto"/>
          </w:tcPr>
          <w:p w14:paraId="3432C719" w14:textId="77777777" w:rsidR="004F1FE0" w:rsidRPr="0019398D" w:rsidRDefault="004F1FE0" w:rsidP="004F07E4">
            <w:pPr>
              <w:autoSpaceDE w:val="0"/>
              <w:autoSpaceDN w:val="0"/>
              <w:adjustRightInd w:val="0"/>
              <w:spacing w:line="240" w:lineRule="auto"/>
              <w:jc w:val="both"/>
              <w:rPr>
                <w:b/>
                <w:bCs/>
                <w:noProof/>
                <w:szCs w:val="22"/>
              </w:rPr>
            </w:pPr>
          </w:p>
        </w:tc>
        <w:tc>
          <w:tcPr>
            <w:tcW w:w="1546" w:type="dxa"/>
            <w:vMerge/>
            <w:shd w:val="clear" w:color="auto" w:fill="auto"/>
          </w:tcPr>
          <w:p w14:paraId="1B0CE86B" w14:textId="77777777" w:rsidR="004F1FE0" w:rsidRPr="0019398D" w:rsidRDefault="004F1FE0" w:rsidP="004F07E4">
            <w:pPr>
              <w:autoSpaceDE w:val="0"/>
              <w:autoSpaceDN w:val="0"/>
              <w:adjustRightInd w:val="0"/>
              <w:spacing w:line="240" w:lineRule="auto"/>
              <w:jc w:val="both"/>
              <w:rPr>
                <w:b/>
                <w:bCs/>
                <w:noProof/>
                <w:szCs w:val="22"/>
              </w:rPr>
            </w:pPr>
          </w:p>
        </w:tc>
        <w:tc>
          <w:tcPr>
            <w:tcW w:w="1244" w:type="dxa"/>
            <w:shd w:val="clear" w:color="auto" w:fill="auto"/>
          </w:tcPr>
          <w:p w14:paraId="593D1EA5" w14:textId="77777777" w:rsidR="004F1FE0" w:rsidRPr="0019398D" w:rsidRDefault="004F1FE0" w:rsidP="0092508E">
            <w:pPr>
              <w:autoSpaceDE w:val="0"/>
              <w:autoSpaceDN w:val="0"/>
              <w:adjustRightInd w:val="0"/>
              <w:spacing w:line="240" w:lineRule="auto"/>
              <w:jc w:val="center"/>
              <w:rPr>
                <w:b/>
                <w:bCs/>
                <w:noProof/>
                <w:szCs w:val="22"/>
              </w:rPr>
            </w:pPr>
            <w:r>
              <w:rPr>
                <w:b/>
              </w:rPr>
              <w:t>Bet koks laipsnis (%)</w:t>
            </w:r>
          </w:p>
        </w:tc>
        <w:tc>
          <w:tcPr>
            <w:tcW w:w="1180" w:type="dxa"/>
            <w:shd w:val="clear" w:color="auto" w:fill="auto"/>
          </w:tcPr>
          <w:p w14:paraId="18CD8E9D" w14:textId="77777777" w:rsidR="004F1FE0" w:rsidRPr="0019398D" w:rsidRDefault="004F1FE0" w:rsidP="0092508E">
            <w:pPr>
              <w:autoSpaceDE w:val="0"/>
              <w:autoSpaceDN w:val="0"/>
              <w:adjustRightInd w:val="0"/>
              <w:spacing w:line="240" w:lineRule="auto"/>
              <w:jc w:val="center"/>
              <w:rPr>
                <w:b/>
                <w:bCs/>
                <w:noProof/>
                <w:szCs w:val="22"/>
              </w:rPr>
            </w:pPr>
            <w:r>
              <w:rPr>
                <w:b/>
              </w:rPr>
              <w:t>3 arba 4 laipsnis (%)</w:t>
            </w:r>
          </w:p>
        </w:tc>
      </w:tr>
      <w:tr w:rsidR="00CD0D05" w14:paraId="3A65AB6F" w14:textId="77777777" w:rsidTr="006A5ECE">
        <w:trPr>
          <w:trHeight w:val="269"/>
        </w:trPr>
        <w:tc>
          <w:tcPr>
            <w:tcW w:w="2682" w:type="dxa"/>
            <w:vMerge w:val="restart"/>
            <w:shd w:val="clear" w:color="auto" w:fill="auto"/>
          </w:tcPr>
          <w:p w14:paraId="06C0D083" w14:textId="77777777" w:rsidR="00CD0D05" w:rsidRPr="00BD70FE" w:rsidRDefault="00CD0D05" w:rsidP="004F07E4">
            <w:pPr>
              <w:autoSpaceDE w:val="0"/>
              <w:autoSpaceDN w:val="0"/>
              <w:adjustRightInd w:val="0"/>
              <w:spacing w:line="240" w:lineRule="auto"/>
              <w:rPr>
                <w:b/>
                <w:bCs/>
                <w:noProof/>
                <w:szCs w:val="22"/>
              </w:rPr>
            </w:pPr>
            <w:r>
              <w:rPr>
                <w:b/>
              </w:rPr>
              <w:t>Infekcijos ir infestacijos</w:t>
            </w:r>
          </w:p>
        </w:tc>
        <w:tc>
          <w:tcPr>
            <w:tcW w:w="2610" w:type="dxa"/>
            <w:shd w:val="clear" w:color="auto" w:fill="auto"/>
          </w:tcPr>
          <w:p w14:paraId="2E0BF4E0" w14:textId="77777777" w:rsidR="00CD0D05" w:rsidRPr="0019398D" w:rsidRDefault="00CD0D05" w:rsidP="004F07E4">
            <w:pPr>
              <w:autoSpaceDE w:val="0"/>
              <w:autoSpaceDN w:val="0"/>
              <w:adjustRightInd w:val="0"/>
              <w:spacing w:line="240" w:lineRule="auto"/>
              <w:rPr>
                <w:szCs w:val="22"/>
              </w:rPr>
            </w:pPr>
            <w:r>
              <w:t>Pneumonija</w:t>
            </w:r>
            <w:r>
              <w:rPr>
                <w:vertAlign w:val="superscript"/>
              </w:rPr>
              <w:t>a</w:t>
            </w:r>
          </w:p>
        </w:tc>
        <w:tc>
          <w:tcPr>
            <w:tcW w:w="1546" w:type="dxa"/>
            <w:shd w:val="clear" w:color="auto" w:fill="auto"/>
          </w:tcPr>
          <w:p w14:paraId="1BBE1390" w14:textId="77777777" w:rsidR="00CD0D05" w:rsidRPr="0019398D" w:rsidRDefault="00CD0D05" w:rsidP="004F07E4">
            <w:pPr>
              <w:autoSpaceDE w:val="0"/>
              <w:autoSpaceDN w:val="0"/>
              <w:adjustRightInd w:val="0"/>
              <w:spacing w:line="240" w:lineRule="auto"/>
              <w:jc w:val="center"/>
              <w:rPr>
                <w:szCs w:val="22"/>
              </w:rPr>
            </w:pPr>
            <w:r>
              <w:t>Labai dažnas</w:t>
            </w:r>
          </w:p>
        </w:tc>
        <w:tc>
          <w:tcPr>
            <w:tcW w:w="1244" w:type="dxa"/>
          </w:tcPr>
          <w:p w14:paraId="66013B26" w14:textId="54C9A948" w:rsidR="00CD0D05" w:rsidRPr="0019398D" w:rsidRDefault="00631A9F" w:rsidP="004F07E4">
            <w:pPr>
              <w:autoSpaceDE w:val="0"/>
              <w:autoSpaceDN w:val="0"/>
              <w:adjustRightInd w:val="0"/>
              <w:spacing w:line="240" w:lineRule="auto"/>
              <w:jc w:val="center"/>
              <w:rPr>
                <w:szCs w:val="22"/>
              </w:rPr>
            </w:pPr>
            <w:r>
              <w:t>38,3</w:t>
            </w:r>
          </w:p>
        </w:tc>
        <w:tc>
          <w:tcPr>
            <w:tcW w:w="1180" w:type="dxa"/>
          </w:tcPr>
          <w:p w14:paraId="584717B7" w14:textId="57700865" w:rsidR="00CD0D05" w:rsidRPr="0019398D" w:rsidRDefault="00631A9F" w:rsidP="004F07E4">
            <w:pPr>
              <w:autoSpaceDE w:val="0"/>
              <w:autoSpaceDN w:val="0"/>
              <w:adjustRightInd w:val="0"/>
              <w:spacing w:line="240" w:lineRule="auto"/>
              <w:jc w:val="center"/>
              <w:rPr>
                <w:szCs w:val="22"/>
              </w:rPr>
            </w:pPr>
            <w:r>
              <w:t>25,7</w:t>
            </w:r>
          </w:p>
        </w:tc>
      </w:tr>
      <w:tr w:rsidR="00CD0D05" w14:paraId="02637DDA" w14:textId="77777777" w:rsidTr="006A5ECE">
        <w:tc>
          <w:tcPr>
            <w:tcW w:w="2682" w:type="dxa"/>
            <w:vMerge/>
          </w:tcPr>
          <w:p w14:paraId="696EA700" w14:textId="77777777" w:rsidR="00CD0D05" w:rsidRPr="00BD70FE" w:rsidRDefault="00CD0D05" w:rsidP="004F07E4">
            <w:pPr>
              <w:autoSpaceDE w:val="0"/>
              <w:autoSpaceDN w:val="0"/>
              <w:adjustRightInd w:val="0"/>
              <w:spacing w:line="240" w:lineRule="auto"/>
              <w:rPr>
                <w:b/>
                <w:bCs/>
                <w:noProof/>
                <w:szCs w:val="22"/>
              </w:rPr>
            </w:pPr>
          </w:p>
        </w:tc>
        <w:tc>
          <w:tcPr>
            <w:tcW w:w="2610" w:type="dxa"/>
            <w:shd w:val="clear" w:color="auto" w:fill="auto"/>
          </w:tcPr>
          <w:p w14:paraId="5509977F" w14:textId="77777777" w:rsidR="00CD0D05" w:rsidRPr="0019398D" w:rsidRDefault="00CD0D05" w:rsidP="004F07E4">
            <w:pPr>
              <w:autoSpaceDE w:val="0"/>
              <w:autoSpaceDN w:val="0"/>
              <w:adjustRightInd w:val="0"/>
              <w:spacing w:line="240" w:lineRule="auto"/>
              <w:rPr>
                <w:szCs w:val="22"/>
              </w:rPr>
            </w:pPr>
            <w:r>
              <w:t>Sepsis</w:t>
            </w:r>
            <w:r>
              <w:rPr>
                <w:vertAlign w:val="superscript"/>
              </w:rPr>
              <w:t>b</w:t>
            </w:r>
          </w:p>
        </w:tc>
        <w:tc>
          <w:tcPr>
            <w:tcW w:w="1546" w:type="dxa"/>
            <w:shd w:val="clear" w:color="auto" w:fill="auto"/>
          </w:tcPr>
          <w:p w14:paraId="6C05BD93" w14:textId="77777777" w:rsidR="00CD0D05" w:rsidRPr="0019398D" w:rsidRDefault="00CD0D05" w:rsidP="004F07E4">
            <w:pPr>
              <w:autoSpaceDE w:val="0"/>
              <w:autoSpaceDN w:val="0"/>
              <w:adjustRightInd w:val="0"/>
              <w:spacing w:line="240" w:lineRule="auto"/>
              <w:jc w:val="center"/>
              <w:rPr>
                <w:szCs w:val="22"/>
              </w:rPr>
            </w:pPr>
            <w:r>
              <w:t>Labai dažnas</w:t>
            </w:r>
          </w:p>
        </w:tc>
        <w:tc>
          <w:tcPr>
            <w:tcW w:w="1244" w:type="dxa"/>
          </w:tcPr>
          <w:p w14:paraId="33469375" w14:textId="7FFEF157" w:rsidR="00CD0D05" w:rsidRPr="0019398D" w:rsidRDefault="00631A9F" w:rsidP="004F07E4">
            <w:pPr>
              <w:autoSpaceDE w:val="0"/>
              <w:autoSpaceDN w:val="0"/>
              <w:adjustRightInd w:val="0"/>
              <w:spacing w:line="240" w:lineRule="auto"/>
              <w:jc w:val="center"/>
              <w:rPr>
                <w:szCs w:val="22"/>
              </w:rPr>
            </w:pPr>
            <w:r>
              <w:t>18,6</w:t>
            </w:r>
          </w:p>
        </w:tc>
        <w:tc>
          <w:tcPr>
            <w:tcW w:w="1180" w:type="dxa"/>
          </w:tcPr>
          <w:p w14:paraId="3593CE70" w14:textId="727D90F6" w:rsidR="00CD0D05" w:rsidRPr="0019398D" w:rsidRDefault="00631A9F" w:rsidP="004F07E4">
            <w:pPr>
              <w:autoSpaceDE w:val="0"/>
              <w:autoSpaceDN w:val="0"/>
              <w:adjustRightInd w:val="0"/>
              <w:spacing w:line="240" w:lineRule="auto"/>
              <w:jc w:val="center"/>
              <w:rPr>
                <w:szCs w:val="22"/>
              </w:rPr>
            </w:pPr>
            <w:r>
              <w:t>13,1</w:t>
            </w:r>
          </w:p>
        </w:tc>
      </w:tr>
      <w:tr w:rsidR="00CD0D05" w14:paraId="02DFF6A6" w14:textId="77777777" w:rsidTr="006A5ECE">
        <w:tc>
          <w:tcPr>
            <w:tcW w:w="2682" w:type="dxa"/>
            <w:vMerge/>
          </w:tcPr>
          <w:p w14:paraId="3DDFBB88" w14:textId="77777777" w:rsidR="00CD0D05" w:rsidRPr="00BD70FE" w:rsidRDefault="00CD0D05" w:rsidP="004F07E4">
            <w:pPr>
              <w:autoSpaceDE w:val="0"/>
              <w:autoSpaceDN w:val="0"/>
              <w:adjustRightInd w:val="0"/>
              <w:spacing w:line="240" w:lineRule="auto"/>
              <w:rPr>
                <w:b/>
                <w:bCs/>
                <w:noProof/>
                <w:szCs w:val="22"/>
              </w:rPr>
            </w:pPr>
          </w:p>
        </w:tc>
        <w:tc>
          <w:tcPr>
            <w:tcW w:w="2610" w:type="dxa"/>
            <w:shd w:val="clear" w:color="auto" w:fill="auto"/>
          </w:tcPr>
          <w:p w14:paraId="4B2A381C" w14:textId="04685BC4" w:rsidR="00CD0D05" w:rsidRPr="0019398D" w:rsidRDefault="00CD0D05" w:rsidP="004F07E4">
            <w:pPr>
              <w:autoSpaceDE w:val="0"/>
              <w:autoSpaceDN w:val="0"/>
              <w:adjustRightInd w:val="0"/>
              <w:spacing w:line="240" w:lineRule="auto"/>
              <w:rPr>
                <w:vertAlign w:val="superscript"/>
              </w:rPr>
            </w:pPr>
            <w:r>
              <w:t>Viršutinių kvėpavimo takų infekcija</w:t>
            </w:r>
          </w:p>
        </w:tc>
        <w:tc>
          <w:tcPr>
            <w:tcW w:w="1546" w:type="dxa"/>
            <w:shd w:val="clear" w:color="auto" w:fill="auto"/>
          </w:tcPr>
          <w:p w14:paraId="2DB763A3" w14:textId="77777777" w:rsidR="00CD0D05" w:rsidRPr="0019398D" w:rsidRDefault="00CD0D05" w:rsidP="004F07E4">
            <w:pPr>
              <w:autoSpaceDE w:val="0"/>
              <w:autoSpaceDN w:val="0"/>
              <w:adjustRightInd w:val="0"/>
              <w:spacing w:line="240" w:lineRule="auto"/>
              <w:jc w:val="center"/>
              <w:rPr>
                <w:noProof/>
                <w:szCs w:val="22"/>
              </w:rPr>
            </w:pPr>
            <w:r>
              <w:t xml:space="preserve">Labai dažnas </w:t>
            </w:r>
          </w:p>
        </w:tc>
        <w:tc>
          <w:tcPr>
            <w:tcW w:w="1244" w:type="dxa"/>
          </w:tcPr>
          <w:p w14:paraId="6F763968" w14:textId="562F1F08" w:rsidR="00CD0D05" w:rsidRPr="0019398D" w:rsidRDefault="00631A9F" w:rsidP="004F07E4">
            <w:pPr>
              <w:autoSpaceDE w:val="0"/>
              <w:autoSpaceDN w:val="0"/>
              <w:adjustRightInd w:val="0"/>
              <w:spacing w:line="240" w:lineRule="auto"/>
              <w:jc w:val="center"/>
              <w:rPr>
                <w:noProof/>
                <w:szCs w:val="22"/>
              </w:rPr>
            </w:pPr>
            <w:r>
              <w:t>42,6</w:t>
            </w:r>
          </w:p>
        </w:tc>
        <w:tc>
          <w:tcPr>
            <w:tcW w:w="1180" w:type="dxa"/>
          </w:tcPr>
          <w:p w14:paraId="258538C7" w14:textId="68C664DF" w:rsidR="00CD0D05" w:rsidRPr="0019398D" w:rsidRDefault="00631A9F" w:rsidP="004F07E4">
            <w:pPr>
              <w:autoSpaceDE w:val="0"/>
              <w:autoSpaceDN w:val="0"/>
              <w:adjustRightInd w:val="0"/>
              <w:spacing w:line="240" w:lineRule="auto"/>
              <w:jc w:val="center"/>
              <w:rPr>
                <w:noProof/>
                <w:szCs w:val="22"/>
              </w:rPr>
            </w:pPr>
            <w:r>
              <w:t>6,0</w:t>
            </w:r>
          </w:p>
        </w:tc>
      </w:tr>
      <w:tr w:rsidR="00CD0D05" w14:paraId="1EA62204" w14:textId="77777777" w:rsidTr="006A5ECE">
        <w:tc>
          <w:tcPr>
            <w:tcW w:w="2682" w:type="dxa"/>
            <w:vMerge/>
          </w:tcPr>
          <w:p w14:paraId="6505F54D" w14:textId="77777777" w:rsidR="00CD0D05" w:rsidRPr="00BD70FE" w:rsidRDefault="00CD0D05" w:rsidP="004F07E4">
            <w:pPr>
              <w:autoSpaceDE w:val="0"/>
              <w:autoSpaceDN w:val="0"/>
              <w:adjustRightInd w:val="0"/>
              <w:spacing w:line="240" w:lineRule="auto"/>
              <w:rPr>
                <w:b/>
                <w:bCs/>
                <w:noProof/>
                <w:szCs w:val="22"/>
              </w:rPr>
            </w:pPr>
          </w:p>
        </w:tc>
        <w:tc>
          <w:tcPr>
            <w:tcW w:w="2610" w:type="dxa"/>
            <w:shd w:val="clear" w:color="auto" w:fill="auto"/>
          </w:tcPr>
          <w:p w14:paraId="30A07141" w14:textId="2DE79A82" w:rsidR="00CD0D05" w:rsidRPr="0019398D" w:rsidRDefault="00CD0D05" w:rsidP="004F07E4">
            <w:pPr>
              <w:autoSpaceDE w:val="0"/>
              <w:autoSpaceDN w:val="0"/>
              <w:adjustRightInd w:val="0"/>
              <w:spacing w:line="240" w:lineRule="auto"/>
              <w:rPr>
                <w:szCs w:val="22"/>
              </w:rPr>
            </w:pPr>
            <w:r>
              <w:t>Šlapimo takų infekcija</w:t>
            </w:r>
          </w:p>
        </w:tc>
        <w:tc>
          <w:tcPr>
            <w:tcW w:w="1546" w:type="dxa"/>
            <w:shd w:val="clear" w:color="auto" w:fill="auto"/>
          </w:tcPr>
          <w:p w14:paraId="162592C6" w14:textId="77777777" w:rsidR="00CD0D05" w:rsidRPr="0019398D" w:rsidRDefault="00CD0D05" w:rsidP="004F07E4">
            <w:pPr>
              <w:autoSpaceDE w:val="0"/>
              <w:autoSpaceDN w:val="0"/>
              <w:adjustRightInd w:val="0"/>
              <w:spacing w:line="240" w:lineRule="auto"/>
              <w:jc w:val="center"/>
              <w:rPr>
                <w:szCs w:val="22"/>
              </w:rPr>
            </w:pPr>
            <w:r>
              <w:t>Labai dažnas</w:t>
            </w:r>
          </w:p>
        </w:tc>
        <w:tc>
          <w:tcPr>
            <w:tcW w:w="1244" w:type="dxa"/>
          </w:tcPr>
          <w:p w14:paraId="3A7C6656" w14:textId="1E18BF97" w:rsidR="00CD0D05" w:rsidRPr="0019398D" w:rsidRDefault="00631A9F" w:rsidP="004F07E4">
            <w:pPr>
              <w:autoSpaceDE w:val="0"/>
              <w:autoSpaceDN w:val="0"/>
              <w:adjustRightInd w:val="0"/>
              <w:spacing w:line="240" w:lineRule="auto"/>
              <w:jc w:val="center"/>
              <w:rPr>
                <w:szCs w:val="22"/>
              </w:rPr>
            </w:pPr>
            <w:r>
              <w:t>13,7</w:t>
            </w:r>
          </w:p>
        </w:tc>
        <w:tc>
          <w:tcPr>
            <w:tcW w:w="1180" w:type="dxa"/>
          </w:tcPr>
          <w:p w14:paraId="516EB1C1" w14:textId="367AD202" w:rsidR="00CD0D05" w:rsidRPr="0019398D" w:rsidRDefault="00631A9F" w:rsidP="004F07E4">
            <w:pPr>
              <w:autoSpaceDE w:val="0"/>
              <w:autoSpaceDN w:val="0"/>
              <w:adjustRightInd w:val="0"/>
              <w:spacing w:line="240" w:lineRule="auto"/>
              <w:jc w:val="center"/>
              <w:rPr>
                <w:szCs w:val="22"/>
              </w:rPr>
            </w:pPr>
            <w:r>
              <w:t>6,0</w:t>
            </w:r>
          </w:p>
        </w:tc>
      </w:tr>
      <w:tr w:rsidR="00CD0D05" w14:paraId="51502215" w14:textId="77777777" w:rsidTr="006A5ECE">
        <w:tc>
          <w:tcPr>
            <w:tcW w:w="2682" w:type="dxa"/>
            <w:vMerge/>
            <w:shd w:val="clear" w:color="auto" w:fill="auto"/>
          </w:tcPr>
          <w:p w14:paraId="26FE4FF8" w14:textId="77777777" w:rsidR="00CD0D05" w:rsidRDefault="00CD0D05" w:rsidP="00CD0D05">
            <w:pPr>
              <w:autoSpaceDE w:val="0"/>
              <w:autoSpaceDN w:val="0"/>
              <w:adjustRightInd w:val="0"/>
              <w:spacing w:line="240" w:lineRule="auto"/>
              <w:rPr>
                <w:b/>
              </w:rPr>
            </w:pPr>
          </w:p>
        </w:tc>
        <w:tc>
          <w:tcPr>
            <w:tcW w:w="2610" w:type="dxa"/>
            <w:shd w:val="clear" w:color="auto" w:fill="auto"/>
          </w:tcPr>
          <w:p w14:paraId="054EB6C9" w14:textId="20D75B83" w:rsidR="00CD0D05" w:rsidRDefault="00CD0D05" w:rsidP="00CD0D05">
            <w:pPr>
              <w:autoSpaceDE w:val="0"/>
              <w:autoSpaceDN w:val="0"/>
              <w:adjustRightInd w:val="0"/>
              <w:spacing w:line="240" w:lineRule="auto"/>
            </w:pPr>
            <w:r>
              <w:t>Citomegalo</w:t>
            </w:r>
            <w:r w:rsidR="00052792">
              <w:t xml:space="preserve"> </w:t>
            </w:r>
            <w:r>
              <w:t xml:space="preserve">viruso </w:t>
            </w:r>
            <w:r w:rsidR="00052792">
              <w:t xml:space="preserve">sukelta </w:t>
            </w:r>
            <w:r>
              <w:t>infekcija</w:t>
            </w:r>
            <w:r w:rsidRPr="00A6222A">
              <w:rPr>
                <w:vertAlign w:val="superscript"/>
              </w:rPr>
              <w:t>c</w:t>
            </w:r>
          </w:p>
        </w:tc>
        <w:tc>
          <w:tcPr>
            <w:tcW w:w="1546" w:type="dxa"/>
            <w:shd w:val="clear" w:color="auto" w:fill="auto"/>
          </w:tcPr>
          <w:p w14:paraId="37C700C1" w14:textId="4884A088" w:rsidR="00CD0D05" w:rsidRDefault="00CD0D05" w:rsidP="00CD0D05">
            <w:pPr>
              <w:autoSpaceDE w:val="0"/>
              <w:autoSpaceDN w:val="0"/>
              <w:adjustRightInd w:val="0"/>
              <w:spacing w:line="240" w:lineRule="auto"/>
              <w:jc w:val="center"/>
            </w:pPr>
            <w:r>
              <w:t>Dažnas</w:t>
            </w:r>
          </w:p>
        </w:tc>
        <w:tc>
          <w:tcPr>
            <w:tcW w:w="1244" w:type="dxa"/>
          </w:tcPr>
          <w:p w14:paraId="6874CDBE" w14:textId="0A1B615A" w:rsidR="00CD0D05" w:rsidRDefault="00CD0D05" w:rsidP="00CD0D05">
            <w:pPr>
              <w:autoSpaceDE w:val="0"/>
              <w:autoSpaceDN w:val="0"/>
              <w:adjustRightInd w:val="0"/>
              <w:spacing w:line="240" w:lineRule="auto"/>
              <w:jc w:val="center"/>
            </w:pPr>
            <w:r>
              <w:rPr>
                <w:noProof/>
                <w:szCs w:val="22"/>
              </w:rPr>
              <w:t>9,3</w:t>
            </w:r>
          </w:p>
        </w:tc>
        <w:tc>
          <w:tcPr>
            <w:tcW w:w="1180" w:type="dxa"/>
          </w:tcPr>
          <w:p w14:paraId="6405E5DC" w14:textId="433E68A6" w:rsidR="00CD0D05" w:rsidRDefault="00CD0D05" w:rsidP="00CD0D05">
            <w:pPr>
              <w:autoSpaceDE w:val="0"/>
              <w:autoSpaceDN w:val="0"/>
              <w:adjustRightInd w:val="0"/>
              <w:spacing w:line="240" w:lineRule="auto"/>
              <w:jc w:val="center"/>
            </w:pPr>
            <w:r>
              <w:rPr>
                <w:noProof/>
                <w:szCs w:val="22"/>
              </w:rPr>
              <w:t>2,2</w:t>
            </w:r>
          </w:p>
        </w:tc>
      </w:tr>
      <w:tr w:rsidR="004F1FE0" w14:paraId="73C66B02" w14:textId="77777777" w:rsidTr="006A5ECE">
        <w:tc>
          <w:tcPr>
            <w:tcW w:w="2682" w:type="dxa"/>
            <w:vMerge w:val="restart"/>
            <w:shd w:val="clear" w:color="auto" w:fill="auto"/>
          </w:tcPr>
          <w:p w14:paraId="6673B251" w14:textId="77777777" w:rsidR="004F1FE0" w:rsidRPr="00BD70FE" w:rsidRDefault="004F1FE0" w:rsidP="004F07E4">
            <w:pPr>
              <w:autoSpaceDE w:val="0"/>
              <w:autoSpaceDN w:val="0"/>
              <w:adjustRightInd w:val="0"/>
              <w:spacing w:line="240" w:lineRule="auto"/>
              <w:rPr>
                <w:b/>
                <w:bCs/>
                <w:noProof/>
                <w:szCs w:val="22"/>
              </w:rPr>
            </w:pPr>
            <w:r>
              <w:rPr>
                <w:b/>
              </w:rPr>
              <w:t>Kraujo ir limfinės sistemos sutrikimai</w:t>
            </w:r>
          </w:p>
        </w:tc>
        <w:tc>
          <w:tcPr>
            <w:tcW w:w="2610" w:type="dxa"/>
            <w:shd w:val="clear" w:color="auto" w:fill="auto"/>
          </w:tcPr>
          <w:p w14:paraId="7F8CB679" w14:textId="2CC5CD94" w:rsidR="004F1FE0" w:rsidRPr="0019398D" w:rsidRDefault="004F1FE0" w:rsidP="004F07E4">
            <w:pPr>
              <w:autoSpaceDE w:val="0"/>
              <w:autoSpaceDN w:val="0"/>
              <w:adjustRightInd w:val="0"/>
              <w:spacing w:line="240" w:lineRule="auto"/>
              <w:rPr>
                <w:szCs w:val="22"/>
              </w:rPr>
            </w:pPr>
            <w:r>
              <w:t>Neutropenija</w:t>
            </w:r>
          </w:p>
        </w:tc>
        <w:tc>
          <w:tcPr>
            <w:tcW w:w="1546" w:type="dxa"/>
            <w:shd w:val="clear" w:color="auto" w:fill="auto"/>
          </w:tcPr>
          <w:p w14:paraId="5441331F" w14:textId="77777777" w:rsidR="004F1FE0" w:rsidRPr="0019398D" w:rsidRDefault="004F1FE0" w:rsidP="004F07E4">
            <w:pPr>
              <w:autoSpaceDE w:val="0"/>
              <w:autoSpaceDN w:val="0"/>
              <w:adjustRightInd w:val="0"/>
              <w:spacing w:line="240" w:lineRule="auto"/>
              <w:jc w:val="center"/>
              <w:rPr>
                <w:szCs w:val="22"/>
              </w:rPr>
            </w:pPr>
            <w:r>
              <w:t>Labai dažnas</w:t>
            </w:r>
          </w:p>
        </w:tc>
        <w:tc>
          <w:tcPr>
            <w:tcW w:w="1244" w:type="dxa"/>
          </w:tcPr>
          <w:p w14:paraId="64530D24" w14:textId="00DE80B1" w:rsidR="004F1FE0" w:rsidRPr="0019398D" w:rsidRDefault="00631A9F" w:rsidP="004F07E4">
            <w:pPr>
              <w:autoSpaceDE w:val="0"/>
              <w:autoSpaceDN w:val="0"/>
              <w:adjustRightInd w:val="0"/>
              <w:spacing w:line="240" w:lineRule="auto"/>
              <w:jc w:val="center"/>
              <w:rPr>
                <w:szCs w:val="22"/>
              </w:rPr>
            </w:pPr>
            <w:r>
              <w:t>45,9</w:t>
            </w:r>
          </w:p>
        </w:tc>
        <w:tc>
          <w:tcPr>
            <w:tcW w:w="1180" w:type="dxa"/>
          </w:tcPr>
          <w:p w14:paraId="612C18F5" w14:textId="72FBC071" w:rsidR="004F1FE0" w:rsidRPr="0019398D" w:rsidRDefault="00631A9F" w:rsidP="004F07E4">
            <w:pPr>
              <w:autoSpaceDE w:val="0"/>
              <w:autoSpaceDN w:val="0"/>
              <w:adjustRightInd w:val="0"/>
              <w:spacing w:line="240" w:lineRule="auto"/>
              <w:jc w:val="center"/>
              <w:rPr>
                <w:noProof/>
                <w:szCs w:val="22"/>
              </w:rPr>
            </w:pPr>
            <w:r>
              <w:t>44,3</w:t>
            </w:r>
          </w:p>
        </w:tc>
      </w:tr>
      <w:tr w:rsidR="004F1FE0" w14:paraId="57CF9A82" w14:textId="77777777" w:rsidTr="006A5ECE">
        <w:tc>
          <w:tcPr>
            <w:tcW w:w="2682" w:type="dxa"/>
            <w:vMerge/>
          </w:tcPr>
          <w:p w14:paraId="1E041D2C"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EDFD4C3" w14:textId="349D0251" w:rsidR="004F1FE0" w:rsidRPr="0019398D" w:rsidRDefault="004F1FE0" w:rsidP="004F07E4">
            <w:pPr>
              <w:autoSpaceDE w:val="0"/>
              <w:autoSpaceDN w:val="0"/>
              <w:adjustRightInd w:val="0"/>
              <w:spacing w:line="240" w:lineRule="auto"/>
              <w:rPr>
                <w:b/>
                <w:bCs/>
                <w:noProof/>
                <w:szCs w:val="22"/>
              </w:rPr>
            </w:pPr>
            <w:r>
              <w:t>Anemija</w:t>
            </w:r>
          </w:p>
        </w:tc>
        <w:tc>
          <w:tcPr>
            <w:tcW w:w="1546" w:type="dxa"/>
            <w:shd w:val="clear" w:color="auto" w:fill="auto"/>
          </w:tcPr>
          <w:p w14:paraId="0BF20406" w14:textId="77777777" w:rsidR="004F1FE0" w:rsidRPr="0019398D" w:rsidRDefault="004F1FE0" w:rsidP="004F07E4">
            <w:pPr>
              <w:autoSpaceDE w:val="0"/>
              <w:autoSpaceDN w:val="0"/>
              <w:adjustRightInd w:val="0"/>
              <w:spacing w:line="240" w:lineRule="auto"/>
              <w:jc w:val="center"/>
              <w:rPr>
                <w:szCs w:val="22"/>
              </w:rPr>
            </w:pPr>
            <w:r>
              <w:t>Labai dažnas</w:t>
            </w:r>
          </w:p>
        </w:tc>
        <w:tc>
          <w:tcPr>
            <w:tcW w:w="1244" w:type="dxa"/>
          </w:tcPr>
          <w:p w14:paraId="5E912315" w14:textId="5C912A61" w:rsidR="004F1FE0" w:rsidRPr="0019398D" w:rsidRDefault="004F1FE0" w:rsidP="004F07E4">
            <w:pPr>
              <w:autoSpaceDE w:val="0"/>
              <w:autoSpaceDN w:val="0"/>
              <w:adjustRightInd w:val="0"/>
              <w:spacing w:line="240" w:lineRule="auto"/>
              <w:jc w:val="center"/>
              <w:rPr>
                <w:szCs w:val="22"/>
              </w:rPr>
            </w:pPr>
            <w:r>
              <w:t>54,1</w:t>
            </w:r>
          </w:p>
        </w:tc>
        <w:tc>
          <w:tcPr>
            <w:tcW w:w="1180" w:type="dxa"/>
          </w:tcPr>
          <w:p w14:paraId="00FBD2B8" w14:textId="4813B350" w:rsidR="004F1FE0" w:rsidRPr="0019398D" w:rsidRDefault="004F1FE0" w:rsidP="004F07E4">
            <w:pPr>
              <w:autoSpaceDE w:val="0"/>
              <w:autoSpaceDN w:val="0"/>
              <w:adjustRightInd w:val="0"/>
              <w:spacing w:line="240" w:lineRule="auto"/>
              <w:jc w:val="center"/>
              <w:rPr>
                <w:szCs w:val="22"/>
              </w:rPr>
            </w:pPr>
            <w:r>
              <w:t>42,6</w:t>
            </w:r>
          </w:p>
        </w:tc>
      </w:tr>
      <w:tr w:rsidR="004F1FE0" w14:paraId="101B8CB8" w14:textId="77777777" w:rsidTr="006A5ECE">
        <w:tc>
          <w:tcPr>
            <w:tcW w:w="2682" w:type="dxa"/>
            <w:vMerge/>
          </w:tcPr>
          <w:p w14:paraId="526759DF"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1EFB3D9" w14:textId="36D2E95E" w:rsidR="004F1FE0" w:rsidRPr="0019398D" w:rsidRDefault="004F1FE0" w:rsidP="004F07E4">
            <w:pPr>
              <w:autoSpaceDE w:val="0"/>
              <w:autoSpaceDN w:val="0"/>
              <w:adjustRightInd w:val="0"/>
              <w:spacing w:line="240" w:lineRule="auto"/>
              <w:rPr>
                <w:szCs w:val="22"/>
              </w:rPr>
            </w:pPr>
            <w:r>
              <w:t>Trombocitopenija</w:t>
            </w:r>
          </w:p>
        </w:tc>
        <w:tc>
          <w:tcPr>
            <w:tcW w:w="1546" w:type="dxa"/>
            <w:shd w:val="clear" w:color="auto" w:fill="auto"/>
          </w:tcPr>
          <w:p w14:paraId="43D384FE"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24A1D31A" w14:textId="09A69B85" w:rsidR="004F1FE0" w:rsidRPr="0019398D" w:rsidRDefault="004F1FE0" w:rsidP="004F07E4">
            <w:pPr>
              <w:autoSpaceDE w:val="0"/>
              <w:autoSpaceDN w:val="0"/>
              <w:adjustRightInd w:val="0"/>
              <w:spacing w:line="240" w:lineRule="auto"/>
              <w:jc w:val="center"/>
              <w:rPr>
                <w:noProof/>
                <w:szCs w:val="22"/>
              </w:rPr>
            </w:pPr>
            <w:r>
              <w:t>36,1</w:t>
            </w:r>
          </w:p>
        </w:tc>
        <w:tc>
          <w:tcPr>
            <w:tcW w:w="1180" w:type="dxa"/>
          </w:tcPr>
          <w:p w14:paraId="6F2C4337" w14:textId="57A8F822" w:rsidR="004F1FE0" w:rsidRPr="0019398D" w:rsidRDefault="004F1FE0" w:rsidP="004F07E4">
            <w:pPr>
              <w:autoSpaceDE w:val="0"/>
              <w:autoSpaceDN w:val="0"/>
              <w:adjustRightInd w:val="0"/>
              <w:spacing w:line="240" w:lineRule="auto"/>
              <w:jc w:val="center"/>
              <w:rPr>
                <w:noProof/>
                <w:szCs w:val="22"/>
              </w:rPr>
            </w:pPr>
            <w:r>
              <w:t>26,2</w:t>
            </w:r>
          </w:p>
        </w:tc>
      </w:tr>
      <w:tr w:rsidR="004F1FE0" w14:paraId="59C97E32" w14:textId="77777777" w:rsidTr="006A5ECE">
        <w:tc>
          <w:tcPr>
            <w:tcW w:w="2682" w:type="dxa"/>
            <w:vMerge/>
          </w:tcPr>
          <w:p w14:paraId="0BF22C83"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4A263DF" w14:textId="084420BF" w:rsidR="004F1FE0" w:rsidRPr="0019398D" w:rsidRDefault="004F1FE0" w:rsidP="004F07E4">
            <w:pPr>
              <w:autoSpaceDE w:val="0"/>
              <w:autoSpaceDN w:val="0"/>
              <w:adjustRightInd w:val="0"/>
              <w:spacing w:line="240" w:lineRule="auto"/>
              <w:rPr>
                <w:szCs w:val="22"/>
              </w:rPr>
            </w:pPr>
            <w:r>
              <w:t>Limfocitopenija</w:t>
            </w:r>
          </w:p>
        </w:tc>
        <w:tc>
          <w:tcPr>
            <w:tcW w:w="1546" w:type="dxa"/>
            <w:shd w:val="clear" w:color="auto" w:fill="auto"/>
          </w:tcPr>
          <w:p w14:paraId="44DE4A63"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1ED892C8" w14:textId="38A9048C" w:rsidR="004F1FE0" w:rsidRPr="0019398D" w:rsidRDefault="004F1FE0" w:rsidP="004F07E4">
            <w:pPr>
              <w:autoSpaceDE w:val="0"/>
              <w:autoSpaceDN w:val="0"/>
              <w:adjustRightInd w:val="0"/>
              <w:spacing w:line="240" w:lineRule="auto"/>
              <w:jc w:val="center"/>
              <w:rPr>
                <w:noProof/>
                <w:szCs w:val="22"/>
              </w:rPr>
            </w:pPr>
            <w:r>
              <w:t>30,1</w:t>
            </w:r>
          </w:p>
        </w:tc>
        <w:tc>
          <w:tcPr>
            <w:tcW w:w="1180" w:type="dxa"/>
          </w:tcPr>
          <w:p w14:paraId="7583BBD3" w14:textId="47203B70" w:rsidR="004F1FE0" w:rsidRPr="0019398D" w:rsidRDefault="004F1FE0" w:rsidP="004F07E4">
            <w:pPr>
              <w:autoSpaceDE w:val="0"/>
              <w:autoSpaceDN w:val="0"/>
              <w:adjustRightInd w:val="0"/>
              <w:spacing w:line="240" w:lineRule="auto"/>
              <w:jc w:val="center"/>
              <w:rPr>
                <w:noProof/>
                <w:szCs w:val="22"/>
              </w:rPr>
            </w:pPr>
            <w:r>
              <w:t>27,9</w:t>
            </w:r>
          </w:p>
        </w:tc>
      </w:tr>
      <w:tr w:rsidR="004F1FE0" w14:paraId="7F667829" w14:textId="77777777" w:rsidTr="006A5ECE">
        <w:tc>
          <w:tcPr>
            <w:tcW w:w="2682" w:type="dxa"/>
            <w:vMerge/>
          </w:tcPr>
          <w:p w14:paraId="21FB1769"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38BDE96B" w14:textId="3A950397" w:rsidR="004F1FE0" w:rsidRPr="0019398D" w:rsidRDefault="004F1FE0" w:rsidP="004F07E4">
            <w:pPr>
              <w:autoSpaceDE w:val="0"/>
              <w:autoSpaceDN w:val="0"/>
              <w:adjustRightInd w:val="0"/>
              <w:spacing w:line="240" w:lineRule="auto"/>
              <w:rPr>
                <w:szCs w:val="22"/>
              </w:rPr>
            </w:pPr>
            <w:r>
              <w:t>Leukopenija</w:t>
            </w:r>
          </w:p>
        </w:tc>
        <w:tc>
          <w:tcPr>
            <w:tcW w:w="1546" w:type="dxa"/>
            <w:shd w:val="clear" w:color="auto" w:fill="auto"/>
          </w:tcPr>
          <w:p w14:paraId="68B07247"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541D07C6" w14:textId="3F12AD75" w:rsidR="004F1FE0" w:rsidRPr="0019398D" w:rsidRDefault="00631A9F" w:rsidP="004F07E4">
            <w:pPr>
              <w:autoSpaceDE w:val="0"/>
              <w:autoSpaceDN w:val="0"/>
              <w:adjustRightInd w:val="0"/>
              <w:spacing w:line="240" w:lineRule="auto"/>
              <w:jc w:val="center"/>
              <w:rPr>
                <w:noProof/>
                <w:szCs w:val="22"/>
              </w:rPr>
            </w:pPr>
            <w:r>
              <w:t>18,6</w:t>
            </w:r>
          </w:p>
        </w:tc>
        <w:tc>
          <w:tcPr>
            <w:tcW w:w="1180" w:type="dxa"/>
          </w:tcPr>
          <w:p w14:paraId="78C02C0A" w14:textId="4A953101" w:rsidR="004F1FE0" w:rsidRPr="0019398D" w:rsidRDefault="00631A9F" w:rsidP="004F07E4">
            <w:pPr>
              <w:autoSpaceDE w:val="0"/>
              <w:autoSpaceDN w:val="0"/>
              <w:adjustRightInd w:val="0"/>
              <w:spacing w:line="240" w:lineRule="auto"/>
              <w:jc w:val="center"/>
              <w:rPr>
                <w:noProof/>
                <w:szCs w:val="22"/>
              </w:rPr>
            </w:pPr>
            <w:r>
              <w:t>13,1</w:t>
            </w:r>
          </w:p>
        </w:tc>
      </w:tr>
      <w:tr w:rsidR="004F1FE0" w14:paraId="24A2698A" w14:textId="77777777" w:rsidTr="006A5ECE">
        <w:tc>
          <w:tcPr>
            <w:tcW w:w="2682" w:type="dxa"/>
            <w:vMerge/>
          </w:tcPr>
          <w:p w14:paraId="191CB8E7"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7DEE4111" w14:textId="77777777" w:rsidR="004F1FE0" w:rsidRPr="0019398D" w:rsidRDefault="004F1FE0" w:rsidP="004F07E4">
            <w:pPr>
              <w:autoSpaceDE w:val="0"/>
              <w:autoSpaceDN w:val="0"/>
              <w:adjustRightInd w:val="0"/>
              <w:spacing w:line="240" w:lineRule="auto"/>
              <w:rPr>
                <w:szCs w:val="22"/>
              </w:rPr>
            </w:pPr>
            <w:r>
              <w:t>Febrilinė neutropenija</w:t>
            </w:r>
          </w:p>
        </w:tc>
        <w:tc>
          <w:tcPr>
            <w:tcW w:w="1546" w:type="dxa"/>
            <w:shd w:val="clear" w:color="auto" w:fill="auto"/>
          </w:tcPr>
          <w:p w14:paraId="3843307F" w14:textId="77777777" w:rsidR="004F1FE0" w:rsidRPr="0019398D" w:rsidRDefault="004F1FE0" w:rsidP="004F07E4">
            <w:pPr>
              <w:autoSpaceDE w:val="0"/>
              <w:autoSpaceDN w:val="0"/>
              <w:adjustRightInd w:val="0"/>
              <w:spacing w:line="240" w:lineRule="auto"/>
              <w:jc w:val="center"/>
              <w:rPr>
                <w:noProof/>
                <w:szCs w:val="22"/>
              </w:rPr>
            </w:pPr>
            <w:r>
              <w:t>Dažnas</w:t>
            </w:r>
          </w:p>
        </w:tc>
        <w:tc>
          <w:tcPr>
            <w:tcW w:w="1244" w:type="dxa"/>
          </w:tcPr>
          <w:p w14:paraId="04A853C7" w14:textId="2C270E8E" w:rsidR="004F1FE0" w:rsidRPr="0019398D" w:rsidRDefault="004F1FE0" w:rsidP="004F07E4">
            <w:pPr>
              <w:autoSpaceDE w:val="0"/>
              <w:autoSpaceDN w:val="0"/>
              <w:adjustRightInd w:val="0"/>
              <w:spacing w:line="240" w:lineRule="auto"/>
              <w:jc w:val="center"/>
              <w:rPr>
                <w:noProof/>
                <w:szCs w:val="22"/>
              </w:rPr>
            </w:pPr>
            <w:r>
              <w:t>2,7</w:t>
            </w:r>
          </w:p>
        </w:tc>
        <w:tc>
          <w:tcPr>
            <w:tcW w:w="1180" w:type="dxa"/>
          </w:tcPr>
          <w:p w14:paraId="48A2B263" w14:textId="71663806" w:rsidR="004F1FE0" w:rsidRPr="0019398D" w:rsidRDefault="004F1FE0" w:rsidP="004F07E4">
            <w:pPr>
              <w:autoSpaceDE w:val="0"/>
              <w:autoSpaceDN w:val="0"/>
              <w:adjustRightInd w:val="0"/>
              <w:spacing w:line="240" w:lineRule="auto"/>
              <w:jc w:val="center"/>
              <w:rPr>
                <w:noProof/>
                <w:szCs w:val="22"/>
              </w:rPr>
            </w:pPr>
            <w:r>
              <w:t>2,7</w:t>
            </w:r>
          </w:p>
        </w:tc>
      </w:tr>
      <w:tr w:rsidR="004F1FE0" w14:paraId="4C3DA194" w14:textId="77777777" w:rsidTr="006A5ECE">
        <w:tc>
          <w:tcPr>
            <w:tcW w:w="2682" w:type="dxa"/>
            <w:vMerge w:val="restart"/>
            <w:shd w:val="clear" w:color="auto" w:fill="auto"/>
          </w:tcPr>
          <w:p w14:paraId="05B7AA5A" w14:textId="77777777" w:rsidR="004F1FE0" w:rsidRPr="00BD70FE" w:rsidRDefault="004F1FE0" w:rsidP="004F07E4">
            <w:pPr>
              <w:autoSpaceDE w:val="0"/>
              <w:autoSpaceDN w:val="0"/>
              <w:adjustRightInd w:val="0"/>
              <w:spacing w:line="240" w:lineRule="auto"/>
              <w:rPr>
                <w:b/>
                <w:bCs/>
                <w:noProof/>
                <w:szCs w:val="22"/>
              </w:rPr>
            </w:pPr>
            <w:r>
              <w:rPr>
                <w:b/>
              </w:rPr>
              <w:t>Imuninės sistemos sutrikimai</w:t>
            </w:r>
          </w:p>
        </w:tc>
        <w:tc>
          <w:tcPr>
            <w:tcW w:w="2610" w:type="dxa"/>
            <w:shd w:val="clear" w:color="auto" w:fill="auto"/>
          </w:tcPr>
          <w:p w14:paraId="720F02A7" w14:textId="77777777" w:rsidR="004F1FE0" w:rsidRPr="0019398D" w:rsidRDefault="004F1FE0" w:rsidP="004F07E4">
            <w:pPr>
              <w:autoSpaceDE w:val="0"/>
              <w:autoSpaceDN w:val="0"/>
              <w:adjustRightInd w:val="0"/>
              <w:spacing w:line="240" w:lineRule="auto"/>
              <w:rPr>
                <w:szCs w:val="22"/>
              </w:rPr>
            </w:pPr>
            <w:r>
              <w:t>Citokinų išsiskyrimo sindromas</w:t>
            </w:r>
          </w:p>
        </w:tc>
        <w:tc>
          <w:tcPr>
            <w:tcW w:w="1546" w:type="dxa"/>
            <w:shd w:val="clear" w:color="auto" w:fill="auto"/>
          </w:tcPr>
          <w:p w14:paraId="44E5B734" w14:textId="77777777" w:rsidR="004F1FE0" w:rsidRPr="0019398D" w:rsidRDefault="004F1FE0" w:rsidP="004F07E4">
            <w:pPr>
              <w:autoSpaceDE w:val="0"/>
              <w:autoSpaceDN w:val="0"/>
              <w:adjustRightInd w:val="0"/>
              <w:spacing w:line="240" w:lineRule="auto"/>
              <w:jc w:val="center"/>
              <w:rPr>
                <w:szCs w:val="22"/>
              </w:rPr>
            </w:pPr>
            <w:r>
              <w:t>Labai dažnas</w:t>
            </w:r>
          </w:p>
        </w:tc>
        <w:tc>
          <w:tcPr>
            <w:tcW w:w="1244" w:type="dxa"/>
          </w:tcPr>
          <w:p w14:paraId="3BB22D84" w14:textId="77777777" w:rsidR="004F1FE0" w:rsidRPr="0019398D" w:rsidRDefault="004F1FE0" w:rsidP="004F07E4">
            <w:pPr>
              <w:autoSpaceDE w:val="0"/>
              <w:autoSpaceDN w:val="0"/>
              <w:adjustRightInd w:val="0"/>
              <w:spacing w:line="240" w:lineRule="auto"/>
              <w:jc w:val="center"/>
              <w:rPr>
                <w:szCs w:val="22"/>
              </w:rPr>
            </w:pPr>
            <w:r>
              <w:t>57,9</w:t>
            </w:r>
          </w:p>
        </w:tc>
        <w:tc>
          <w:tcPr>
            <w:tcW w:w="1180" w:type="dxa"/>
          </w:tcPr>
          <w:p w14:paraId="3D8902CF" w14:textId="77777777" w:rsidR="004F1FE0" w:rsidRPr="0019398D" w:rsidRDefault="004F1FE0" w:rsidP="004F07E4">
            <w:pPr>
              <w:autoSpaceDE w:val="0"/>
              <w:autoSpaceDN w:val="0"/>
              <w:adjustRightInd w:val="0"/>
              <w:spacing w:line="240" w:lineRule="auto"/>
              <w:jc w:val="center"/>
              <w:rPr>
                <w:szCs w:val="22"/>
              </w:rPr>
            </w:pPr>
            <w:r>
              <w:t>0,5</w:t>
            </w:r>
          </w:p>
        </w:tc>
      </w:tr>
      <w:tr w:rsidR="004F1FE0" w14:paraId="76EAFC08" w14:textId="77777777" w:rsidTr="006A5ECE">
        <w:tc>
          <w:tcPr>
            <w:tcW w:w="2682" w:type="dxa"/>
            <w:vMerge/>
          </w:tcPr>
          <w:p w14:paraId="736C978F"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27FF3F43" w14:textId="7980213B" w:rsidR="004F1FE0" w:rsidRPr="0019398D" w:rsidRDefault="004F1FE0" w:rsidP="004F07E4">
            <w:pPr>
              <w:autoSpaceDE w:val="0"/>
              <w:autoSpaceDN w:val="0"/>
              <w:adjustRightInd w:val="0"/>
              <w:spacing w:line="240" w:lineRule="auto"/>
              <w:rPr>
                <w:szCs w:val="22"/>
              </w:rPr>
            </w:pPr>
            <w:r>
              <w:t>Hipogamaglobulinemija</w:t>
            </w:r>
          </w:p>
        </w:tc>
        <w:tc>
          <w:tcPr>
            <w:tcW w:w="1546" w:type="dxa"/>
            <w:shd w:val="clear" w:color="auto" w:fill="auto"/>
          </w:tcPr>
          <w:p w14:paraId="062ABFFD"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31140DCD" w14:textId="5885C27D" w:rsidR="004F1FE0" w:rsidRPr="0019398D" w:rsidRDefault="005639F9" w:rsidP="004F07E4">
            <w:pPr>
              <w:autoSpaceDE w:val="0"/>
              <w:autoSpaceDN w:val="0"/>
              <w:adjustRightInd w:val="0"/>
              <w:spacing w:line="240" w:lineRule="auto"/>
              <w:jc w:val="center"/>
              <w:rPr>
                <w:noProof/>
                <w:szCs w:val="22"/>
              </w:rPr>
            </w:pPr>
            <w:r>
              <w:t>16,4</w:t>
            </w:r>
          </w:p>
        </w:tc>
        <w:tc>
          <w:tcPr>
            <w:tcW w:w="1180" w:type="dxa"/>
          </w:tcPr>
          <w:p w14:paraId="6962307C" w14:textId="7AD87276" w:rsidR="004F1FE0" w:rsidRPr="0019398D" w:rsidRDefault="004F1FE0" w:rsidP="004F07E4">
            <w:pPr>
              <w:autoSpaceDE w:val="0"/>
              <w:autoSpaceDN w:val="0"/>
              <w:adjustRightInd w:val="0"/>
              <w:spacing w:line="240" w:lineRule="auto"/>
              <w:jc w:val="center"/>
              <w:rPr>
                <w:noProof/>
                <w:szCs w:val="22"/>
              </w:rPr>
            </w:pPr>
            <w:r>
              <w:t>2,7</w:t>
            </w:r>
          </w:p>
        </w:tc>
      </w:tr>
      <w:tr w:rsidR="004F1FE0" w14:paraId="5AF326DE" w14:textId="77777777" w:rsidTr="006A5ECE">
        <w:tc>
          <w:tcPr>
            <w:tcW w:w="2682" w:type="dxa"/>
            <w:vMerge w:val="restart"/>
            <w:shd w:val="clear" w:color="auto" w:fill="auto"/>
          </w:tcPr>
          <w:p w14:paraId="2FD3A9D5" w14:textId="77777777" w:rsidR="004F1FE0" w:rsidRPr="00BD70FE" w:rsidRDefault="004F1FE0" w:rsidP="004F07E4">
            <w:pPr>
              <w:autoSpaceDE w:val="0"/>
              <w:autoSpaceDN w:val="0"/>
              <w:adjustRightInd w:val="0"/>
              <w:spacing w:line="240" w:lineRule="auto"/>
              <w:rPr>
                <w:b/>
                <w:bCs/>
                <w:noProof/>
                <w:szCs w:val="22"/>
              </w:rPr>
            </w:pPr>
            <w:r>
              <w:rPr>
                <w:b/>
              </w:rPr>
              <w:t>Metabolizmo ir mitybos sutrikimai</w:t>
            </w:r>
          </w:p>
        </w:tc>
        <w:tc>
          <w:tcPr>
            <w:tcW w:w="2610" w:type="dxa"/>
            <w:shd w:val="clear" w:color="auto" w:fill="auto"/>
          </w:tcPr>
          <w:p w14:paraId="66270BA5" w14:textId="77777777" w:rsidR="004F1FE0" w:rsidRPr="0019398D" w:rsidRDefault="004F1FE0" w:rsidP="004F07E4">
            <w:pPr>
              <w:autoSpaceDE w:val="0"/>
              <w:autoSpaceDN w:val="0"/>
              <w:adjustRightInd w:val="0"/>
              <w:spacing w:line="240" w:lineRule="auto"/>
              <w:rPr>
                <w:szCs w:val="22"/>
              </w:rPr>
            </w:pPr>
            <w:r>
              <w:t>Sumažėjęs apetitas</w:t>
            </w:r>
          </w:p>
        </w:tc>
        <w:tc>
          <w:tcPr>
            <w:tcW w:w="1546" w:type="dxa"/>
            <w:shd w:val="clear" w:color="auto" w:fill="auto"/>
          </w:tcPr>
          <w:p w14:paraId="02F6ACC9"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4C4F4774" w14:textId="1E83080F" w:rsidR="004F1FE0" w:rsidRPr="0019398D" w:rsidRDefault="005639F9" w:rsidP="004F07E4">
            <w:pPr>
              <w:autoSpaceDE w:val="0"/>
              <w:autoSpaceDN w:val="0"/>
              <w:adjustRightInd w:val="0"/>
              <w:spacing w:line="240" w:lineRule="auto"/>
              <w:jc w:val="center"/>
              <w:rPr>
                <w:noProof/>
                <w:szCs w:val="22"/>
              </w:rPr>
            </w:pPr>
            <w:r>
              <w:t>27,3</w:t>
            </w:r>
          </w:p>
        </w:tc>
        <w:tc>
          <w:tcPr>
            <w:tcW w:w="1180" w:type="dxa"/>
          </w:tcPr>
          <w:p w14:paraId="1874FBF8" w14:textId="77777777" w:rsidR="004F1FE0" w:rsidRPr="0019398D" w:rsidRDefault="004F1FE0" w:rsidP="004F07E4">
            <w:pPr>
              <w:autoSpaceDE w:val="0"/>
              <w:autoSpaceDN w:val="0"/>
              <w:adjustRightInd w:val="0"/>
              <w:spacing w:line="240" w:lineRule="auto"/>
              <w:jc w:val="center"/>
              <w:rPr>
                <w:noProof/>
                <w:szCs w:val="22"/>
              </w:rPr>
            </w:pPr>
            <w:r>
              <w:t>1,1</w:t>
            </w:r>
          </w:p>
        </w:tc>
      </w:tr>
      <w:tr w:rsidR="004F1FE0" w14:paraId="291358B8" w14:textId="77777777" w:rsidTr="006A5ECE">
        <w:tc>
          <w:tcPr>
            <w:tcW w:w="2682" w:type="dxa"/>
            <w:vMerge/>
          </w:tcPr>
          <w:p w14:paraId="3D270151"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C6A6522" w14:textId="77777777" w:rsidR="004F1FE0" w:rsidRPr="0019398D" w:rsidRDefault="004F1FE0" w:rsidP="004F07E4">
            <w:pPr>
              <w:autoSpaceDE w:val="0"/>
              <w:autoSpaceDN w:val="0"/>
              <w:adjustRightInd w:val="0"/>
              <w:spacing w:line="240" w:lineRule="auto"/>
              <w:rPr>
                <w:szCs w:val="22"/>
              </w:rPr>
            </w:pPr>
            <w:r>
              <w:t>Hipokalemija</w:t>
            </w:r>
          </w:p>
        </w:tc>
        <w:tc>
          <w:tcPr>
            <w:tcW w:w="1546" w:type="dxa"/>
            <w:shd w:val="clear" w:color="auto" w:fill="auto"/>
          </w:tcPr>
          <w:p w14:paraId="38B681A0"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4C979A69" w14:textId="23D8E857" w:rsidR="004F1FE0" w:rsidRPr="0019398D" w:rsidRDefault="004F1FE0" w:rsidP="004F07E4">
            <w:pPr>
              <w:autoSpaceDE w:val="0"/>
              <w:autoSpaceDN w:val="0"/>
              <w:adjustRightInd w:val="0"/>
              <w:spacing w:line="240" w:lineRule="auto"/>
              <w:jc w:val="center"/>
              <w:rPr>
                <w:noProof/>
                <w:szCs w:val="22"/>
              </w:rPr>
            </w:pPr>
            <w:r>
              <w:t>23,</w:t>
            </w:r>
            <w:r w:rsidR="005639F9">
              <w:t>5</w:t>
            </w:r>
          </w:p>
        </w:tc>
        <w:tc>
          <w:tcPr>
            <w:tcW w:w="1180" w:type="dxa"/>
          </w:tcPr>
          <w:p w14:paraId="6F0B8C54" w14:textId="5356109F" w:rsidR="004F1FE0" w:rsidRPr="0019398D" w:rsidRDefault="005639F9" w:rsidP="004F07E4">
            <w:pPr>
              <w:autoSpaceDE w:val="0"/>
              <w:autoSpaceDN w:val="0"/>
              <w:adjustRightInd w:val="0"/>
              <w:spacing w:line="240" w:lineRule="auto"/>
              <w:jc w:val="center"/>
              <w:rPr>
                <w:noProof/>
                <w:szCs w:val="22"/>
              </w:rPr>
            </w:pPr>
            <w:r>
              <w:t>9,3</w:t>
            </w:r>
          </w:p>
        </w:tc>
      </w:tr>
      <w:tr w:rsidR="004F1FE0" w14:paraId="606646B1" w14:textId="77777777" w:rsidTr="006A5ECE">
        <w:tc>
          <w:tcPr>
            <w:tcW w:w="2682" w:type="dxa"/>
            <w:vMerge/>
          </w:tcPr>
          <w:p w14:paraId="663F5B64"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27A1EF49" w14:textId="77777777" w:rsidR="004F1FE0" w:rsidRPr="0019398D" w:rsidRDefault="004F1FE0" w:rsidP="004F07E4">
            <w:pPr>
              <w:autoSpaceDE w:val="0"/>
              <w:autoSpaceDN w:val="0"/>
              <w:adjustRightInd w:val="0"/>
              <w:spacing w:line="240" w:lineRule="auto"/>
              <w:rPr>
                <w:szCs w:val="22"/>
              </w:rPr>
            </w:pPr>
            <w:r>
              <w:t>Hipofosfatemija</w:t>
            </w:r>
          </w:p>
        </w:tc>
        <w:tc>
          <w:tcPr>
            <w:tcW w:w="1546" w:type="dxa"/>
            <w:shd w:val="clear" w:color="auto" w:fill="auto"/>
          </w:tcPr>
          <w:p w14:paraId="0A6582D6" w14:textId="77777777" w:rsidR="004F1FE0" w:rsidRPr="0019398D" w:rsidRDefault="004F1FE0" w:rsidP="004F07E4">
            <w:pPr>
              <w:autoSpaceDE w:val="0"/>
              <w:autoSpaceDN w:val="0"/>
              <w:adjustRightInd w:val="0"/>
              <w:spacing w:line="240" w:lineRule="auto"/>
              <w:jc w:val="center"/>
              <w:rPr>
                <w:noProof/>
                <w:szCs w:val="22"/>
              </w:rPr>
            </w:pPr>
            <w:r>
              <w:t>Dažnas</w:t>
            </w:r>
          </w:p>
        </w:tc>
        <w:tc>
          <w:tcPr>
            <w:tcW w:w="1244" w:type="dxa"/>
          </w:tcPr>
          <w:p w14:paraId="735911DF" w14:textId="6F48BE2F" w:rsidR="004F1FE0" w:rsidRPr="0019398D" w:rsidRDefault="004F1FE0" w:rsidP="004F07E4">
            <w:pPr>
              <w:autoSpaceDE w:val="0"/>
              <w:autoSpaceDN w:val="0"/>
              <w:adjustRightInd w:val="0"/>
              <w:spacing w:line="240" w:lineRule="auto"/>
              <w:jc w:val="center"/>
              <w:rPr>
                <w:noProof/>
                <w:szCs w:val="22"/>
              </w:rPr>
            </w:pPr>
            <w:r>
              <w:t>6,6</w:t>
            </w:r>
          </w:p>
        </w:tc>
        <w:tc>
          <w:tcPr>
            <w:tcW w:w="1180" w:type="dxa"/>
          </w:tcPr>
          <w:p w14:paraId="3B0F98D0" w14:textId="77777777" w:rsidR="004F1FE0" w:rsidRPr="0019398D" w:rsidRDefault="004F1FE0" w:rsidP="004F07E4">
            <w:pPr>
              <w:autoSpaceDE w:val="0"/>
              <w:autoSpaceDN w:val="0"/>
              <w:adjustRightInd w:val="0"/>
              <w:spacing w:line="240" w:lineRule="auto"/>
              <w:jc w:val="center"/>
              <w:rPr>
                <w:noProof/>
                <w:szCs w:val="22"/>
              </w:rPr>
            </w:pPr>
            <w:r>
              <w:t>0,5</w:t>
            </w:r>
          </w:p>
        </w:tc>
      </w:tr>
      <w:tr w:rsidR="0028699C" w14:paraId="4042CA75" w14:textId="77777777" w:rsidTr="006A5ECE">
        <w:tc>
          <w:tcPr>
            <w:tcW w:w="2682" w:type="dxa"/>
            <w:vMerge w:val="restart"/>
            <w:shd w:val="clear" w:color="auto" w:fill="auto"/>
          </w:tcPr>
          <w:p w14:paraId="4EB2DA0E" w14:textId="77777777" w:rsidR="0028699C" w:rsidRPr="00BD70FE" w:rsidRDefault="0028699C" w:rsidP="0028699C">
            <w:pPr>
              <w:autoSpaceDE w:val="0"/>
              <w:autoSpaceDN w:val="0"/>
              <w:adjustRightInd w:val="0"/>
              <w:spacing w:line="240" w:lineRule="auto"/>
              <w:rPr>
                <w:b/>
                <w:bCs/>
                <w:noProof/>
                <w:szCs w:val="22"/>
              </w:rPr>
            </w:pPr>
            <w:r>
              <w:rPr>
                <w:b/>
              </w:rPr>
              <w:t xml:space="preserve">Nervų sistemos sutrikimai </w:t>
            </w:r>
          </w:p>
        </w:tc>
        <w:tc>
          <w:tcPr>
            <w:tcW w:w="2610" w:type="dxa"/>
            <w:shd w:val="clear" w:color="auto" w:fill="auto"/>
          </w:tcPr>
          <w:p w14:paraId="3E641830" w14:textId="12C5520B" w:rsidR="0028699C" w:rsidRPr="0019398D" w:rsidRDefault="0028699C" w:rsidP="0028699C">
            <w:pPr>
              <w:autoSpaceDE w:val="0"/>
              <w:autoSpaceDN w:val="0"/>
              <w:adjustRightInd w:val="0"/>
              <w:spacing w:line="240" w:lineRule="auto"/>
              <w:rPr>
                <w:szCs w:val="22"/>
              </w:rPr>
            </w:pPr>
            <w:r>
              <w:t>Periferinė neuropatija</w:t>
            </w:r>
            <w:r w:rsidR="00BE06A5">
              <w:rPr>
                <w:vertAlign w:val="superscript"/>
              </w:rPr>
              <w:t>d</w:t>
            </w:r>
          </w:p>
        </w:tc>
        <w:tc>
          <w:tcPr>
            <w:tcW w:w="1546" w:type="dxa"/>
            <w:shd w:val="clear" w:color="auto" w:fill="auto"/>
          </w:tcPr>
          <w:p w14:paraId="2100BFC2" w14:textId="397CC6AB" w:rsidR="0028699C" w:rsidRPr="0019398D" w:rsidRDefault="0028699C" w:rsidP="0028699C">
            <w:pPr>
              <w:autoSpaceDE w:val="0"/>
              <w:autoSpaceDN w:val="0"/>
              <w:adjustRightInd w:val="0"/>
              <w:spacing w:line="240" w:lineRule="auto"/>
              <w:jc w:val="center"/>
              <w:rPr>
                <w:szCs w:val="22"/>
              </w:rPr>
            </w:pPr>
            <w:r>
              <w:t>Labai dažnas</w:t>
            </w:r>
          </w:p>
        </w:tc>
        <w:tc>
          <w:tcPr>
            <w:tcW w:w="1244" w:type="dxa"/>
          </w:tcPr>
          <w:p w14:paraId="34C9328B" w14:textId="27C87463" w:rsidR="0028699C" w:rsidRPr="0019398D" w:rsidRDefault="005639F9" w:rsidP="0028699C">
            <w:pPr>
              <w:autoSpaceDE w:val="0"/>
              <w:autoSpaceDN w:val="0"/>
              <w:adjustRightInd w:val="0"/>
              <w:spacing w:line="240" w:lineRule="auto"/>
              <w:jc w:val="center"/>
              <w:rPr>
                <w:szCs w:val="22"/>
              </w:rPr>
            </w:pPr>
            <w:r>
              <w:t>16,9</w:t>
            </w:r>
          </w:p>
        </w:tc>
        <w:tc>
          <w:tcPr>
            <w:tcW w:w="1180" w:type="dxa"/>
          </w:tcPr>
          <w:p w14:paraId="25A4D9C3" w14:textId="27449131" w:rsidR="0028699C" w:rsidRPr="0019398D" w:rsidRDefault="0028699C" w:rsidP="0028699C">
            <w:pPr>
              <w:autoSpaceDE w:val="0"/>
              <w:autoSpaceDN w:val="0"/>
              <w:adjustRightInd w:val="0"/>
              <w:spacing w:line="240" w:lineRule="auto"/>
              <w:jc w:val="center"/>
              <w:rPr>
                <w:szCs w:val="22"/>
              </w:rPr>
            </w:pPr>
            <w:r>
              <w:t>1,1</w:t>
            </w:r>
          </w:p>
        </w:tc>
      </w:tr>
      <w:tr w:rsidR="0028699C" w14:paraId="2EF1FFA7" w14:textId="77777777" w:rsidTr="006A5ECE">
        <w:tc>
          <w:tcPr>
            <w:tcW w:w="2682" w:type="dxa"/>
            <w:vMerge/>
          </w:tcPr>
          <w:p w14:paraId="5D5DC252" w14:textId="77777777" w:rsidR="0028699C" w:rsidRPr="00BD70FE" w:rsidRDefault="0028699C" w:rsidP="0028699C">
            <w:pPr>
              <w:autoSpaceDE w:val="0"/>
              <w:autoSpaceDN w:val="0"/>
              <w:adjustRightInd w:val="0"/>
              <w:spacing w:line="240" w:lineRule="auto"/>
              <w:rPr>
                <w:b/>
                <w:bCs/>
                <w:noProof/>
                <w:szCs w:val="22"/>
              </w:rPr>
            </w:pPr>
          </w:p>
        </w:tc>
        <w:tc>
          <w:tcPr>
            <w:tcW w:w="2610" w:type="dxa"/>
            <w:shd w:val="clear" w:color="auto" w:fill="auto"/>
          </w:tcPr>
          <w:p w14:paraId="70F49921" w14:textId="5E7709C7" w:rsidR="0028699C" w:rsidRPr="0019398D" w:rsidRDefault="0028699C" w:rsidP="0028699C">
            <w:pPr>
              <w:autoSpaceDE w:val="0"/>
              <w:autoSpaceDN w:val="0"/>
              <w:adjustRightInd w:val="0"/>
              <w:spacing w:line="240" w:lineRule="auto"/>
              <w:rPr>
                <w:szCs w:val="22"/>
              </w:rPr>
            </w:pPr>
            <w:r>
              <w:t>Galvos skausmas</w:t>
            </w:r>
          </w:p>
        </w:tc>
        <w:tc>
          <w:tcPr>
            <w:tcW w:w="1546" w:type="dxa"/>
            <w:shd w:val="clear" w:color="auto" w:fill="auto"/>
          </w:tcPr>
          <w:p w14:paraId="72A382EB" w14:textId="17BF0FEE" w:rsidR="0028699C" w:rsidRPr="0019398D" w:rsidRDefault="0028699C" w:rsidP="0028699C">
            <w:pPr>
              <w:autoSpaceDE w:val="0"/>
              <w:autoSpaceDN w:val="0"/>
              <w:adjustRightInd w:val="0"/>
              <w:spacing w:line="240" w:lineRule="auto"/>
              <w:jc w:val="center"/>
              <w:rPr>
                <w:szCs w:val="22"/>
              </w:rPr>
            </w:pPr>
            <w:r>
              <w:t>Labai dažnas</w:t>
            </w:r>
          </w:p>
        </w:tc>
        <w:tc>
          <w:tcPr>
            <w:tcW w:w="1244" w:type="dxa"/>
          </w:tcPr>
          <w:p w14:paraId="05E25BFF" w14:textId="5025BE86" w:rsidR="0028699C" w:rsidRPr="0019398D" w:rsidRDefault="0028699C" w:rsidP="0028699C">
            <w:pPr>
              <w:autoSpaceDE w:val="0"/>
              <w:autoSpaceDN w:val="0"/>
              <w:adjustRightInd w:val="0"/>
              <w:spacing w:line="240" w:lineRule="auto"/>
              <w:jc w:val="center"/>
              <w:rPr>
                <w:szCs w:val="22"/>
              </w:rPr>
            </w:pPr>
            <w:r>
              <w:t>19,</w:t>
            </w:r>
            <w:r w:rsidR="005639F9">
              <w:t>7</w:t>
            </w:r>
          </w:p>
        </w:tc>
        <w:tc>
          <w:tcPr>
            <w:tcW w:w="1180" w:type="dxa"/>
          </w:tcPr>
          <w:p w14:paraId="57F00B65" w14:textId="102FFBA3" w:rsidR="0028699C" w:rsidRPr="0019398D" w:rsidRDefault="0028699C" w:rsidP="0028699C">
            <w:pPr>
              <w:autoSpaceDE w:val="0"/>
              <w:autoSpaceDN w:val="0"/>
              <w:adjustRightInd w:val="0"/>
              <w:spacing w:line="240" w:lineRule="auto"/>
              <w:jc w:val="center"/>
              <w:rPr>
                <w:szCs w:val="22"/>
              </w:rPr>
            </w:pPr>
            <w:r>
              <w:t>0</w:t>
            </w:r>
          </w:p>
        </w:tc>
      </w:tr>
      <w:tr w:rsidR="0028699C" w14:paraId="5CF06105" w14:textId="77777777" w:rsidTr="006A5ECE">
        <w:tc>
          <w:tcPr>
            <w:tcW w:w="2682" w:type="dxa"/>
            <w:vMerge/>
          </w:tcPr>
          <w:p w14:paraId="14E97AF8" w14:textId="77777777" w:rsidR="0028699C" w:rsidRPr="00BD70FE" w:rsidRDefault="0028699C" w:rsidP="0028699C">
            <w:pPr>
              <w:autoSpaceDE w:val="0"/>
              <w:autoSpaceDN w:val="0"/>
              <w:adjustRightInd w:val="0"/>
              <w:spacing w:line="240" w:lineRule="auto"/>
              <w:rPr>
                <w:b/>
                <w:bCs/>
                <w:noProof/>
                <w:szCs w:val="22"/>
              </w:rPr>
            </w:pPr>
          </w:p>
        </w:tc>
        <w:tc>
          <w:tcPr>
            <w:tcW w:w="2610" w:type="dxa"/>
            <w:shd w:val="clear" w:color="auto" w:fill="auto"/>
          </w:tcPr>
          <w:p w14:paraId="5C1F32A4" w14:textId="1BD5449B" w:rsidR="0028699C" w:rsidRPr="0019398D" w:rsidRDefault="0028699C" w:rsidP="0028699C">
            <w:pPr>
              <w:autoSpaceDE w:val="0"/>
              <w:autoSpaceDN w:val="0"/>
              <w:adjustRightInd w:val="0"/>
              <w:spacing w:line="240" w:lineRule="auto"/>
              <w:rPr>
                <w:b/>
                <w:bCs/>
                <w:noProof/>
                <w:szCs w:val="22"/>
              </w:rPr>
            </w:pPr>
            <w:r>
              <w:t>Su imuninėmis efektorinėmis ląstelėmis susijęs neurologinio toksinio poveikio sindromas</w:t>
            </w:r>
            <w:r w:rsidR="00D542BC">
              <w:t xml:space="preserve"> (</w:t>
            </w:r>
            <w:r w:rsidR="00D542BC" w:rsidRPr="00D542BC">
              <w:t>IELSNS</w:t>
            </w:r>
            <w:r w:rsidR="00D542BC">
              <w:t>)</w:t>
            </w:r>
          </w:p>
        </w:tc>
        <w:tc>
          <w:tcPr>
            <w:tcW w:w="1546" w:type="dxa"/>
            <w:shd w:val="clear" w:color="auto" w:fill="auto"/>
          </w:tcPr>
          <w:p w14:paraId="33E6A069" w14:textId="5FB59E1C" w:rsidR="0028699C" w:rsidRPr="0019398D" w:rsidRDefault="0028699C" w:rsidP="0028699C">
            <w:pPr>
              <w:autoSpaceDE w:val="0"/>
              <w:autoSpaceDN w:val="0"/>
              <w:adjustRightInd w:val="0"/>
              <w:spacing w:line="240" w:lineRule="auto"/>
              <w:jc w:val="center"/>
              <w:rPr>
                <w:szCs w:val="22"/>
              </w:rPr>
            </w:pPr>
            <w:r>
              <w:t>Dažnas</w:t>
            </w:r>
          </w:p>
        </w:tc>
        <w:tc>
          <w:tcPr>
            <w:tcW w:w="1244" w:type="dxa"/>
          </w:tcPr>
          <w:p w14:paraId="31A4A606" w14:textId="557F9407" w:rsidR="0028699C" w:rsidRPr="0019398D" w:rsidRDefault="0028699C" w:rsidP="0028699C">
            <w:pPr>
              <w:autoSpaceDE w:val="0"/>
              <w:autoSpaceDN w:val="0"/>
              <w:adjustRightInd w:val="0"/>
              <w:spacing w:line="240" w:lineRule="auto"/>
              <w:jc w:val="center"/>
              <w:rPr>
                <w:szCs w:val="22"/>
              </w:rPr>
            </w:pPr>
            <w:r>
              <w:t>3,3</w:t>
            </w:r>
          </w:p>
        </w:tc>
        <w:tc>
          <w:tcPr>
            <w:tcW w:w="1180" w:type="dxa"/>
          </w:tcPr>
          <w:p w14:paraId="148211C5" w14:textId="1A5EB40D" w:rsidR="0028699C" w:rsidRPr="0019398D" w:rsidRDefault="0028699C" w:rsidP="0028699C">
            <w:pPr>
              <w:autoSpaceDE w:val="0"/>
              <w:autoSpaceDN w:val="0"/>
              <w:adjustRightInd w:val="0"/>
              <w:spacing w:line="240" w:lineRule="auto"/>
              <w:jc w:val="center"/>
              <w:rPr>
                <w:szCs w:val="22"/>
              </w:rPr>
            </w:pPr>
            <w:r>
              <w:t>1,1</w:t>
            </w:r>
          </w:p>
        </w:tc>
      </w:tr>
      <w:tr w:rsidR="004F1FE0" w14:paraId="237EA4F9" w14:textId="77777777" w:rsidTr="006A5ECE">
        <w:tc>
          <w:tcPr>
            <w:tcW w:w="2682" w:type="dxa"/>
            <w:shd w:val="clear" w:color="auto" w:fill="auto"/>
          </w:tcPr>
          <w:p w14:paraId="0CC6EE56" w14:textId="77777777" w:rsidR="004F1FE0" w:rsidRPr="00BD70FE" w:rsidRDefault="004F1FE0" w:rsidP="001937E5">
            <w:pPr>
              <w:keepNext/>
              <w:keepLines/>
              <w:autoSpaceDE w:val="0"/>
              <w:autoSpaceDN w:val="0"/>
              <w:adjustRightInd w:val="0"/>
              <w:spacing w:line="240" w:lineRule="auto"/>
              <w:rPr>
                <w:b/>
                <w:bCs/>
                <w:noProof/>
                <w:szCs w:val="22"/>
              </w:rPr>
            </w:pPr>
            <w:r>
              <w:rPr>
                <w:b/>
              </w:rPr>
              <w:lastRenderedPageBreak/>
              <w:t>Kvėpavimo sistemos, krūtinės ląstos ir tarpuplaučio sutrikimai</w:t>
            </w:r>
          </w:p>
        </w:tc>
        <w:tc>
          <w:tcPr>
            <w:tcW w:w="2610" w:type="dxa"/>
            <w:shd w:val="clear" w:color="auto" w:fill="auto"/>
          </w:tcPr>
          <w:p w14:paraId="46B213D6" w14:textId="481F4F7F" w:rsidR="004F1FE0" w:rsidRPr="0019398D" w:rsidRDefault="004F1FE0" w:rsidP="001937E5">
            <w:pPr>
              <w:keepNext/>
              <w:keepLines/>
              <w:autoSpaceDE w:val="0"/>
              <w:autoSpaceDN w:val="0"/>
              <w:adjustRightInd w:val="0"/>
              <w:spacing w:line="240" w:lineRule="auto"/>
              <w:rPr>
                <w:noProof/>
                <w:szCs w:val="22"/>
              </w:rPr>
            </w:pPr>
            <w:r>
              <w:t>Dusulys</w:t>
            </w:r>
          </w:p>
        </w:tc>
        <w:tc>
          <w:tcPr>
            <w:tcW w:w="1546" w:type="dxa"/>
            <w:shd w:val="clear" w:color="auto" w:fill="auto"/>
          </w:tcPr>
          <w:p w14:paraId="38AFD43B" w14:textId="77777777" w:rsidR="004F1FE0" w:rsidRPr="0019398D" w:rsidRDefault="004F1FE0" w:rsidP="001937E5">
            <w:pPr>
              <w:keepNext/>
              <w:keepLines/>
              <w:autoSpaceDE w:val="0"/>
              <w:autoSpaceDN w:val="0"/>
              <w:adjustRightInd w:val="0"/>
              <w:spacing w:line="240" w:lineRule="auto"/>
              <w:jc w:val="center"/>
              <w:rPr>
                <w:noProof/>
                <w:szCs w:val="22"/>
              </w:rPr>
            </w:pPr>
            <w:r>
              <w:t>Labai dažnas</w:t>
            </w:r>
          </w:p>
        </w:tc>
        <w:tc>
          <w:tcPr>
            <w:tcW w:w="1244" w:type="dxa"/>
          </w:tcPr>
          <w:p w14:paraId="4C6DACF5" w14:textId="530AFC3C" w:rsidR="004F1FE0" w:rsidRPr="0019398D" w:rsidRDefault="005639F9" w:rsidP="001937E5">
            <w:pPr>
              <w:keepNext/>
              <w:keepLines/>
              <w:autoSpaceDE w:val="0"/>
              <w:autoSpaceDN w:val="0"/>
              <w:adjustRightInd w:val="0"/>
              <w:spacing w:line="240" w:lineRule="auto"/>
              <w:jc w:val="center"/>
              <w:rPr>
                <w:noProof/>
                <w:szCs w:val="22"/>
              </w:rPr>
            </w:pPr>
            <w:r>
              <w:t>20,8</w:t>
            </w:r>
          </w:p>
        </w:tc>
        <w:tc>
          <w:tcPr>
            <w:tcW w:w="1180" w:type="dxa"/>
          </w:tcPr>
          <w:p w14:paraId="2690FE75" w14:textId="5ECA7B5D" w:rsidR="004F1FE0" w:rsidRPr="0019398D" w:rsidRDefault="004F1FE0" w:rsidP="001937E5">
            <w:pPr>
              <w:keepNext/>
              <w:keepLines/>
              <w:autoSpaceDE w:val="0"/>
              <w:autoSpaceDN w:val="0"/>
              <w:adjustRightInd w:val="0"/>
              <w:spacing w:line="240" w:lineRule="auto"/>
              <w:jc w:val="center"/>
              <w:rPr>
                <w:noProof/>
                <w:szCs w:val="22"/>
              </w:rPr>
            </w:pPr>
            <w:r>
              <w:t>4,9</w:t>
            </w:r>
          </w:p>
        </w:tc>
      </w:tr>
      <w:tr w:rsidR="004F1FE0" w14:paraId="7F0B31E3" w14:textId="77777777" w:rsidTr="006A5ECE">
        <w:tc>
          <w:tcPr>
            <w:tcW w:w="2682" w:type="dxa"/>
            <w:vMerge w:val="restart"/>
            <w:shd w:val="clear" w:color="auto" w:fill="auto"/>
          </w:tcPr>
          <w:p w14:paraId="4C8BAF76" w14:textId="77777777" w:rsidR="004F1FE0" w:rsidRPr="00BD70FE" w:rsidRDefault="004F1FE0" w:rsidP="001937E5">
            <w:pPr>
              <w:keepNext/>
              <w:keepLines/>
              <w:autoSpaceDE w:val="0"/>
              <w:autoSpaceDN w:val="0"/>
              <w:adjustRightInd w:val="0"/>
              <w:spacing w:line="240" w:lineRule="auto"/>
              <w:rPr>
                <w:b/>
                <w:bCs/>
                <w:noProof/>
                <w:szCs w:val="22"/>
              </w:rPr>
            </w:pPr>
            <w:r>
              <w:rPr>
                <w:b/>
              </w:rPr>
              <w:t xml:space="preserve">Virškinimo trakto sutrikimai </w:t>
            </w:r>
          </w:p>
        </w:tc>
        <w:tc>
          <w:tcPr>
            <w:tcW w:w="2610" w:type="dxa"/>
            <w:shd w:val="clear" w:color="auto" w:fill="auto"/>
          </w:tcPr>
          <w:p w14:paraId="25D714E4" w14:textId="77777777" w:rsidR="004F1FE0" w:rsidRPr="0019398D" w:rsidRDefault="004F1FE0" w:rsidP="001937E5">
            <w:pPr>
              <w:keepNext/>
              <w:keepLines/>
              <w:autoSpaceDE w:val="0"/>
              <w:autoSpaceDN w:val="0"/>
              <w:adjustRightInd w:val="0"/>
              <w:spacing w:line="240" w:lineRule="auto"/>
              <w:rPr>
                <w:noProof/>
                <w:szCs w:val="22"/>
              </w:rPr>
            </w:pPr>
            <w:r>
              <w:t>Viduriavimas</w:t>
            </w:r>
          </w:p>
        </w:tc>
        <w:tc>
          <w:tcPr>
            <w:tcW w:w="1546" w:type="dxa"/>
            <w:shd w:val="clear" w:color="auto" w:fill="auto"/>
          </w:tcPr>
          <w:p w14:paraId="47492C32" w14:textId="77777777" w:rsidR="004F1FE0" w:rsidRPr="0019398D" w:rsidRDefault="004F1FE0" w:rsidP="001937E5">
            <w:pPr>
              <w:keepNext/>
              <w:keepLines/>
              <w:autoSpaceDE w:val="0"/>
              <w:autoSpaceDN w:val="0"/>
              <w:adjustRightInd w:val="0"/>
              <w:spacing w:line="240" w:lineRule="auto"/>
              <w:jc w:val="center"/>
              <w:rPr>
                <w:noProof/>
                <w:szCs w:val="22"/>
              </w:rPr>
            </w:pPr>
            <w:r>
              <w:t>Labai dažnas</w:t>
            </w:r>
          </w:p>
        </w:tc>
        <w:tc>
          <w:tcPr>
            <w:tcW w:w="1244" w:type="dxa"/>
          </w:tcPr>
          <w:p w14:paraId="5D314AEF" w14:textId="677B76AA" w:rsidR="004F1FE0" w:rsidRPr="0019398D" w:rsidRDefault="005639F9" w:rsidP="001937E5">
            <w:pPr>
              <w:keepNext/>
              <w:keepLines/>
              <w:autoSpaceDE w:val="0"/>
              <w:autoSpaceDN w:val="0"/>
              <w:adjustRightInd w:val="0"/>
              <w:spacing w:line="240" w:lineRule="auto"/>
              <w:jc w:val="center"/>
              <w:rPr>
                <w:noProof/>
                <w:szCs w:val="22"/>
              </w:rPr>
            </w:pPr>
            <w:r>
              <w:t>41,5</w:t>
            </w:r>
          </w:p>
        </w:tc>
        <w:tc>
          <w:tcPr>
            <w:tcW w:w="1180" w:type="dxa"/>
          </w:tcPr>
          <w:p w14:paraId="4714ABAF" w14:textId="0684550B" w:rsidR="004F1FE0" w:rsidRPr="0019398D" w:rsidRDefault="005639F9" w:rsidP="001937E5">
            <w:pPr>
              <w:keepNext/>
              <w:keepLines/>
              <w:autoSpaceDE w:val="0"/>
              <w:autoSpaceDN w:val="0"/>
              <w:adjustRightInd w:val="0"/>
              <w:spacing w:line="240" w:lineRule="auto"/>
              <w:jc w:val="center"/>
              <w:rPr>
                <w:noProof/>
                <w:szCs w:val="22"/>
              </w:rPr>
            </w:pPr>
            <w:r>
              <w:t>2,7</w:t>
            </w:r>
          </w:p>
        </w:tc>
      </w:tr>
      <w:tr w:rsidR="004F1FE0" w14:paraId="0254BAD5" w14:textId="77777777" w:rsidTr="006A5ECE">
        <w:tc>
          <w:tcPr>
            <w:tcW w:w="2682" w:type="dxa"/>
            <w:vMerge/>
          </w:tcPr>
          <w:p w14:paraId="6B85BF15"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05007EF2" w14:textId="77777777" w:rsidR="004F1FE0" w:rsidRPr="0019398D" w:rsidRDefault="004F1FE0" w:rsidP="004F07E4">
            <w:pPr>
              <w:autoSpaceDE w:val="0"/>
              <w:autoSpaceDN w:val="0"/>
              <w:adjustRightInd w:val="0"/>
              <w:spacing w:line="240" w:lineRule="auto"/>
              <w:rPr>
                <w:noProof/>
                <w:szCs w:val="22"/>
              </w:rPr>
            </w:pPr>
            <w:r>
              <w:t>Pykinimas</w:t>
            </w:r>
          </w:p>
        </w:tc>
        <w:tc>
          <w:tcPr>
            <w:tcW w:w="1546" w:type="dxa"/>
            <w:shd w:val="clear" w:color="auto" w:fill="auto"/>
          </w:tcPr>
          <w:p w14:paraId="7F12B631"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0BE4836B" w14:textId="1DBF2F16" w:rsidR="004F1FE0" w:rsidRPr="0019398D" w:rsidRDefault="004F1FE0" w:rsidP="004F07E4">
            <w:pPr>
              <w:autoSpaceDE w:val="0"/>
              <w:autoSpaceDN w:val="0"/>
              <w:adjustRightInd w:val="0"/>
              <w:spacing w:line="240" w:lineRule="auto"/>
              <w:jc w:val="center"/>
              <w:rPr>
                <w:noProof/>
                <w:szCs w:val="22"/>
              </w:rPr>
            </w:pPr>
            <w:r>
              <w:t>21,</w:t>
            </w:r>
            <w:r w:rsidR="00F40D5D">
              <w:t>9</w:t>
            </w:r>
          </w:p>
        </w:tc>
        <w:tc>
          <w:tcPr>
            <w:tcW w:w="1180" w:type="dxa"/>
          </w:tcPr>
          <w:p w14:paraId="58925F09"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6B771739" w14:textId="77777777" w:rsidTr="006A5ECE">
        <w:tc>
          <w:tcPr>
            <w:tcW w:w="2682" w:type="dxa"/>
            <w:vMerge w:val="restart"/>
            <w:shd w:val="clear" w:color="auto" w:fill="auto"/>
          </w:tcPr>
          <w:p w14:paraId="079039B3" w14:textId="77777777" w:rsidR="004F1FE0" w:rsidRPr="00BD70FE" w:rsidRDefault="004F1FE0" w:rsidP="004F07E4">
            <w:pPr>
              <w:autoSpaceDE w:val="0"/>
              <w:autoSpaceDN w:val="0"/>
              <w:adjustRightInd w:val="0"/>
              <w:spacing w:line="240" w:lineRule="auto"/>
              <w:rPr>
                <w:b/>
                <w:bCs/>
                <w:noProof/>
                <w:szCs w:val="22"/>
              </w:rPr>
            </w:pPr>
            <w:r>
              <w:rPr>
                <w:b/>
              </w:rPr>
              <w:t>Odos ir poodinio audinio sutrikimai</w:t>
            </w:r>
          </w:p>
        </w:tc>
        <w:tc>
          <w:tcPr>
            <w:tcW w:w="2610" w:type="dxa"/>
            <w:shd w:val="clear" w:color="auto" w:fill="auto"/>
          </w:tcPr>
          <w:p w14:paraId="430243F9" w14:textId="36E93DFF" w:rsidR="004F1FE0" w:rsidRPr="0019398D" w:rsidRDefault="003F4B17" w:rsidP="004F07E4">
            <w:pPr>
              <w:autoSpaceDE w:val="0"/>
              <w:autoSpaceDN w:val="0"/>
              <w:adjustRightInd w:val="0"/>
              <w:spacing w:line="240" w:lineRule="auto"/>
              <w:rPr>
                <w:bCs/>
                <w:szCs w:val="22"/>
              </w:rPr>
            </w:pPr>
            <w:r>
              <w:t>Išb</w:t>
            </w:r>
            <w:r w:rsidR="004F1FE0">
              <w:t>ėrimas</w:t>
            </w:r>
            <w:r w:rsidR="00BE06A5">
              <w:rPr>
                <w:vertAlign w:val="superscript"/>
              </w:rPr>
              <w:t>e</w:t>
            </w:r>
          </w:p>
        </w:tc>
        <w:tc>
          <w:tcPr>
            <w:tcW w:w="1546" w:type="dxa"/>
            <w:shd w:val="clear" w:color="auto" w:fill="auto"/>
          </w:tcPr>
          <w:p w14:paraId="48F67DEA"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33495C17" w14:textId="4A7E1949" w:rsidR="004F1FE0" w:rsidRPr="0019398D" w:rsidRDefault="00F40D5D" w:rsidP="004F07E4">
            <w:pPr>
              <w:autoSpaceDE w:val="0"/>
              <w:autoSpaceDN w:val="0"/>
              <w:adjustRightInd w:val="0"/>
              <w:spacing w:line="240" w:lineRule="auto"/>
              <w:jc w:val="center"/>
              <w:rPr>
                <w:noProof/>
                <w:szCs w:val="22"/>
              </w:rPr>
            </w:pPr>
            <w:r>
              <w:t>27,9</w:t>
            </w:r>
          </w:p>
        </w:tc>
        <w:tc>
          <w:tcPr>
            <w:tcW w:w="1180" w:type="dxa"/>
          </w:tcPr>
          <w:p w14:paraId="205EAF4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0850466" w14:textId="77777777" w:rsidTr="006A5ECE">
        <w:tc>
          <w:tcPr>
            <w:tcW w:w="2682" w:type="dxa"/>
            <w:vMerge/>
          </w:tcPr>
          <w:p w14:paraId="52C2DD24"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8AA9C9A" w14:textId="28AE3A45" w:rsidR="004F1FE0" w:rsidRPr="0019398D" w:rsidRDefault="004F1FE0" w:rsidP="004F07E4">
            <w:pPr>
              <w:autoSpaceDE w:val="0"/>
              <w:autoSpaceDN w:val="0"/>
              <w:adjustRightInd w:val="0"/>
              <w:spacing w:line="240" w:lineRule="auto"/>
              <w:rPr>
                <w:szCs w:val="22"/>
                <w:vertAlign w:val="superscript"/>
              </w:rPr>
            </w:pPr>
            <w:r>
              <w:t>Odos sausumas</w:t>
            </w:r>
          </w:p>
        </w:tc>
        <w:tc>
          <w:tcPr>
            <w:tcW w:w="1546" w:type="dxa"/>
            <w:shd w:val="clear" w:color="auto" w:fill="auto"/>
          </w:tcPr>
          <w:p w14:paraId="64467059"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7D50ED35" w14:textId="629CEB7F" w:rsidR="004F1FE0" w:rsidRPr="0019398D" w:rsidRDefault="004F1FE0" w:rsidP="004F07E4">
            <w:pPr>
              <w:autoSpaceDE w:val="0"/>
              <w:autoSpaceDN w:val="0"/>
              <w:adjustRightInd w:val="0"/>
              <w:spacing w:line="240" w:lineRule="auto"/>
              <w:jc w:val="center"/>
              <w:rPr>
                <w:noProof/>
                <w:szCs w:val="22"/>
              </w:rPr>
            </w:pPr>
            <w:r>
              <w:t>21,</w:t>
            </w:r>
            <w:r w:rsidR="00F40D5D">
              <w:t>9</w:t>
            </w:r>
          </w:p>
        </w:tc>
        <w:tc>
          <w:tcPr>
            <w:tcW w:w="1180" w:type="dxa"/>
          </w:tcPr>
          <w:p w14:paraId="24A8F32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509BF319" w14:textId="77777777" w:rsidTr="006A5ECE">
        <w:tc>
          <w:tcPr>
            <w:tcW w:w="2682" w:type="dxa"/>
            <w:shd w:val="clear" w:color="auto" w:fill="auto"/>
          </w:tcPr>
          <w:p w14:paraId="0A067FBF" w14:textId="77777777" w:rsidR="004F1FE0" w:rsidRPr="00BD70FE" w:rsidRDefault="004F1FE0" w:rsidP="004F07E4">
            <w:pPr>
              <w:autoSpaceDE w:val="0"/>
              <w:autoSpaceDN w:val="0"/>
              <w:adjustRightInd w:val="0"/>
              <w:spacing w:line="240" w:lineRule="auto"/>
              <w:rPr>
                <w:b/>
                <w:bCs/>
                <w:noProof/>
                <w:szCs w:val="22"/>
              </w:rPr>
            </w:pPr>
            <w:r>
              <w:rPr>
                <w:b/>
              </w:rPr>
              <w:t>Skeleto, raumenų ir jungiamojo audinio sutrikimai</w:t>
            </w:r>
          </w:p>
        </w:tc>
        <w:tc>
          <w:tcPr>
            <w:tcW w:w="2610" w:type="dxa"/>
            <w:shd w:val="clear" w:color="auto" w:fill="auto"/>
          </w:tcPr>
          <w:p w14:paraId="365F68D4" w14:textId="0887BEE4" w:rsidR="004F1FE0" w:rsidRPr="0019398D" w:rsidRDefault="004F1FE0" w:rsidP="004F07E4">
            <w:pPr>
              <w:autoSpaceDE w:val="0"/>
              <w:autoSpaceDN w:val="0"/>
              <w:adjustRightInd w:val="0"/>
              <w:spacing w:line="240" w:lineRule="auto"/>
              <w:rPr>
                <w:bCs/>
                <w:szCs w:val="22"/>
              </w:rPr>
            </w:pPr>
            <w:r>
              <w:t>Artralgija</w:t>
            </w:r>
          </w:p>
        </w:tc>
        <w:tc>
          <w:tcPr>
            <w:tcW w:w="1546" w:type="dxa"/>
            <w:shd w:val="clear" w:color="auto" w:fill="auto"/>
          </w:tcPr>
          <w:p w14:paraId="054552F7"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4F8C8387" w14:textId="39034925" w:rsidR="004F1FE0" w:rsidRPr="0019398D" w:rsidRDefault="004F1FE0" w:rsidP="004F07E4">
            <w:pPr>
              <w:autoSpaceDE w:val="0"/>
              <w:autoSpaceDN w:val="0"/>
              <w:adjustRightInd w:val="0"/>
              <w:spacing w:line="240" w:lineRule="auto"/>
              <w:jc w:val="center"/>
              <w:rPr>
                <w:noProof/>
                <w:szCs w:val="22"/>
              </w:rPr>
            </w:pPr>
            <w:r>
              <w:t>25,</w:t>
            </w:r>
            <w:r w:rsidR="00F40D5D">
              <w:t>7</w:t>
            </w:r>
          </w:p>
        </w:tc>
        <w:tc>
          <w:tcPr>
            <w:tcW w:w="1180" w:type="dxa"/>
          </w:tcPr>
          <w:p w14:paraId="5C9EBBEA" w14:textId="536B1873" w:rsidR="004F1FE0" w:rsidRPr="0019398D" w:rsidRDefault="004F1FE0" w:rsidP="004F07E4">
            <w:pPr>
              <w:autoSpaceDE w:val="0"/>
              <w:autoSpaceDN w:val="0"/>
              <w:adjustRightInd w:val="0"/>
              <w:spacing w:line="240" w:lineRule="auto"/>
              <w:jc w:val="center"/>
              <w:rPr>
                <w:szCs w:val="22"/>
              </w:rPr>
            </w:pPr>
            <w:r>
              <w:t>1,6</w:t>
            </w:r>
          </w:p>
        </w:tc>
      </w:tr>
      <w:tr w:rsidR="004F1FE0" w14:paraId="4C19927D" w14:textId="77777777" w:rsidTr="006A5ECE">
        <w:tc>
          <w:tcPr>
            <w:tcW w:w="2682" w:type="dxa"/>
            <w:vMerge w:val="restart"/>
            <w:shd w:val="clear" w:color="auto" w:fill="auto"/>
          </w:tcPr>
          <w:p w14:paraId="09C9DFED" w14:textId="77777777" w:rsidR="004F1FE0" w:rsidRPr="00BD70FE" w:rsidRDefault="004F1FE0" w:rsidP="004F07E4">
            <w:pPr>
              <w:autoSpaceDE w:val="0"/>
              <w:autoSpaceDN w:val="0"/>
              <w:adjustRightInd w:val="0"/>
              <w:spacing w:line="240" w:lineRule="auto"/>
              <w:rPr>
                <w:b/>
                <w:bCs/>
                <w:noProof/>
                <w:szCs w:val="22"/>
              </w:rPr>
            </w:pPr>
            <w:r>
              <w:rPr>
                <w:b/>
              </w:rPr>
              <w:t>Bendrieji sutrikimai ir vartojimo vietos pažeidimai</w:t>
            </w:r>
          </w:p>
        </w:tc>
        <w:tc>
          <w:tcPr>
            <w:tcW w:w="2610" w:type="dxa"/>
            <w:shd w:val="clear" w:color="auto" w:fill="auto"/>
          </w:tcPr>
          <w:p w14:paraId="20A03269" w14:textId="4E95CA78" w:rsidR="004F1FE0" w:rsidRPr="0019398D" w:rsidRDefault="004F1FE0" w:rsidP="004F07E4">
            <w:pPr>
              <w:autoSpaceDE w:val="0"/>
              <w:autoSpaceDN w:val="0"/>
              <w:adjustRightInd w:val="0"/>
              <w:spacing w:line="240" w:lineRule="auto"/>
              <w:rPr>
                <w:noProof/>
                <w:szCs w:val="22"/>
              </w:rPr>
            </w:pPr>
            <w:r>
              <w:t>Reakcija injekcijos vietoje</w:t>
            </w:r>
          </w:p>
        </w:tc>
        <w:tc>
          <w:tcPr>
            <w:tcW w:w="1546" w:type="dxa"/>
            <w:shd w:val="clear" w:color="auto" w:fill="auto"/>
          </w:tcPr>
          <w:p w14:paraId="3CBA992C"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5D92FB35" w14:textId="63853D80" w:rsidR="004F1FE0" w:rsidRPr="0019398D" w:rsidRDefault="004F1FE0" w:rsidP="004F07E4">
            <w:pPr>
              <w:autoSpaceDE w:val="0"/>
              <w:autoSpaceDN w:val="0"/>
              <w:adjustRightInd w:val="0"/>
              <w:spacing w:line="240" w:lineRule="auto"/>
              <w:jc w:val="center"/>
              <w:rPr>
                <w:noProof/>
                <w:szCs w:val="22"/>
              </w:rPr>
            </w:pPr>
            <w:r>
              <w:t>38,3</w:t>
            </w:r>
          </w:p>
        </w:tc>
        <w:tc>
          <w:tcPr>
            <w:tcW w:w="1180" w:type="dxa"/>
          </w:tcPr>
          <w:p w14:paraId="6ABC125E"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15FF48A" w14:textId="77777777" w:rsidTr="006A5ECE">
        <w:tc>
          <w:tcPr>
            <w:tcW w:w="2682" w:type="dxa"/>
            <w:vMerge/>
          </w:tcPr>
          <w:p w14:paraId="0C15A64C"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35995FC4" w14:textId="77777777" w:rsidR="004F1FE0" w:rsidRPr="0019398D" w:rsidRDefault="004F1FE0" w:rsidP="004F07E4">
            <w:pPr>
              <w:autoSpaceDE w:val="0"/>
              <w:autoSpaceDN w:val="0"/>
              <w:adjustRightInd w:val="0"/>
              <w:spacing w:line="240" w:lineRule="auto"/>
              <w:rPr>
                <w:noProof/>
                <w:szCs w:val="22"/>
              </w:rPr>
            </w:pPr>
            <w:r>
              <w:t>Karščiavimas</w:t>
            </w:r>
          </w:p>
        </w:tc>
        <w:tc>
          <w:tcPr>
            <w:tcW w:w="1546" w:type="dxa"/>
            <w:shd w:val="clear" w:color="auto" w:fill="auto"/>
          </w:tcPr>
          <w:p w14:paraId="57FBB7D8"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6EC8CAE8" w14:textId="4E19DA65" w:rsidR="004F1FE0" w:rsidRPr="0019398D" w:rsidRDefault="00B03713" w:rsidP="004F07E4">
            <w:pPr>
              <w:autoSpaceDE w:val="0"/>
              <w:autoSpaceDN w:val="0"/>
              <w:adjustRightInd w:val="0"/>
              <w:spacing w:line="240" w:lineRule="auto"/>
              <w:jc w:val="center"/>
              <w:rPr>
                <w:noProof/>
                <w:szCs w:val="22"/>
              </w:rPr>
            </w:pPr>
            <w:r>
              <w:t>28,4</w:t>
            </w:r>
          </w:p>
        </w:tc>
        <w:tc>
          <w:tcPr>
            <w:tcW w:w="1180" w:type="dxa"/>
          </w:tcPr>
          <w:p w14:paraId="281D26A3" w14:textId="3E72872C" w:rsidR="004F1FE0" w:rsidRPr="0019398D" w:rsidRDefault="004F1FE0" w:rsidP="004F07E4">
            <w:pPr>
              <w:autoSpaceDE w:val="0"/>
              <w:autoSpaceDN w:val="0"/>
              <w:adjustRightInd w:val="0"/>
              <w:spacing w:line="240" w:lineRule="auto"/>
              <w:jc w:val="center"/>
              <w:rPr>
                <w:noProof/>
                <w:szCs w:val="22"/>
              </w:rPr>
            </w:pPr>
            <w:r>
              <w:t>3,3</w:t>
            </w:r>
          </w:p>
        </w:tc>
      </w:tr>
      <w:tr w:rsidR="004F1FE0" w14:paraId="4704A29A" w14:textId="77777777" w:rsidTr="006A5ECE">
        <w:tc>
          <w:tcPr>
            <w:tcW w:w="2682" w:type="dxa"/>
            <w:vMerge/>
          </w:tcPr>
          <w:p w14:paraId="593503E2"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1E2E651" w14:textId="4AB86931" w:rsidR="004F1FE0" w:rsidRPr="0019398D" w:rsidRDefault="004F1FE0" w:rsidP="004F07E4">
            <w:pPr>
              <w:autoSpaceDE w:val="0"/>
              <w:autoSpaceDN w:val="0"/>
              <w:adjustRightInd w:val="0"/>
              <w:spacing w:line="240" w:lineRule="auto"/>
              <w:rPr>
                <w:noProof/>
                <w:szCs w:val="22"/>
              </w:rPr>
            </w:pPr>
            <w:r>
              <w:t>Nuovargis</w:t>
            </w:r>
          </w:p>
        </w:tc>
        <w:tc>
          <w:tcPr>
            <w:tcW w:w="1546" w:type="dxa"/>
            <w:shd w:val="clear" w:color="auto" w:fill="auto"/>
          </w:tcPr>
          <w:p w14:paraId="58AAA856"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2608CF33" w14:textId="50DC393F" w:rsidR="004F1FE0" w:rsidRPr="0019398D" w:rsidRDefault="004F1FE0" w:rsidP="004F07E4">
            <w:pPr>
              <w:autoSpaceDE w:val="0"/>
              <w:autoSpaceDN w:val="0"/>
              <w:adjustRightInd w:val="0"/>
              <w:spacing w:line="240" w:lineRule="auto"/>
              <w:jc w:val="center"/>
              <w:rPr>
                <w:noProof/>
                <w:szCs w:val="22"/>
              </w:rPr>
            </w:pPr>
            <w:r>
              <w:t>44,</w:t>
            </w:r>
            <w:r w:rsidR="00B03713">
              <w:t>8</w:t>
            </w:r>
          </w:p>
        </w:tc>
        <w:tc>
          <w:tcPr>
            <w:tcW w:w="1180" w:type="dxa"/>
          </w:tcPr>
          <w:p w14:paraId="3B0196D8" w14:textId="531B6E98" w:rsidR="004F1FE0" w:rsidRPr="0019398D" w:rsidRDefault="004F1FE0" w:rsidP="004F07E4">
            <w:pPr>
              <w:autoSpaceDE w:val="0"/>
              <w:autoSpaceDN w:val="0"/>
              <w:adjustRightInd w:val="0"/>
              <w:spacing w:line="240" w:lineRule="auto"/>
              <w:jc w:val="center"/>
              <w:rPr>
                <w:noProof/>
                <w:szCs w:val="22"/>
              </w:rPr>
            </w:pPr>
            <w:r>
              <w:t>6,0</w:t>
            </w:r>
          </w:p>
        </w:tc>
      </w:tr>
      <w:tr w:rsidR="004F1FE0" w14:paraId="28229D57" w14:textId="77777777" w:rsidTr="006A5ECE">
        <w:tc>
          <w:tcPr>
            <w:tcW w:w="2682" w:type="dxa"/>
            <w:shd w:val="clear" w:color="auto" w:fill="auto"/>
          </w:tcPr>
          <w:p w14:paraId="17DEC863" w14:textId="77777777" w:rsidR="004F1FE0" w:rsidRPr="00BD70FE" w:rsidRDefault="004F1FE0" w:rsidP="004F07E4">
            <w:pPr>
              <w:autoSpaceDE w:val="0"/>
              <w:autoSpaceDN w:val="0"/>
              <w:adjustRightInd w:val="0"/>
              <w:spacing w:line="240" w:lineRule="auto"/>
              <w:rPr>
                <w:b/>
                <w:bCs/>
                <w:noProof/>
                <w:szCs w:val="22"/>
              </w:rPr>
            </w:pPr>
            <w:r>
              <w:rPr>
                <w:b/>
              </w:rPr>
              <w:t>Tyrimai</w:t>
            </w:r>
          </w:p>
        </w:tc>
        <w:tc>
          <w:tcPr>
            <w:tcW w:w="2610" w:type="dxa"/>
            <w:shd w:val="clear" w:color="auto" w:fill="auto"/>
          </w:tcPr>
          <w:p w14:paraId="58BA3AA8" w14:textId="5E6EB148" w:rsidR="004F1FE0" w:rsidRPr="0019398D" w:rsidRDefault="004F1FE0" w:rsidP="004F07E4">
            <w:pPr>
              <w:tabs>
                <w:tab w:val="left" w:pos="600"/>
              </w:tabs>
              <w:autoSpaceDE w:val="0"/>
              <w:autoSpaceDN w:val="0"/>
              <w:adjustRightInd w:val="0"/>
              <w:spacing w:line="240" w:lineRule="auto"/>
              <w:rPr>
                <w:noProof/>
                <w:szCs w:val="22"/>
              </w:rPr>
            </w:pPr>
            <w:r>
              <w:t>Transaminazių aktyvumo padidėjimas</w:t>
            </w:r>
          </w:p>
        </w:tc>
        <w:tc>
          <w:tcPr>
            <w:tcW w:w="1546" w:type="dxa"/>
            <w:shd w:val="clear" w:color="auto" w:fill="auto"/>
          </w:tcPr>
          <w:p w14:paraId="7B691DD0" w14:textId="77777777" w:rsidR="004F1FE0" w:rsidRPr="0019398D" w:rsidRDefault="004F1FE0" w:rsidP="004F07E4">
            <w:pPr>
              <w:autoSpaceDE w:val="0"/>
              <w:autoSpaceDN w:val="0"/>
              <w:adjustRightInd w:val="0"/>
              <w:spacing w:line="240" w:lineRule="auto"/>
              <w:jc w:val="center"/>
              <w:rPr>
                <w:noProof/>
                <w:szCs w:val="22"/>
              </w:rPr>
            </w:pPr>
            <w:r>
              <w:t>Labai dažnas</w:t>
            </w:r>
          </w:p>
        </w:tc>
        <w:tc>
          <w:tcPr>
            <w:tcW w:w="1244" w:type="dxa"/>
          </w:tcPr>
          <w:p w14:paraId="0AA9AC27" w14:textId="63A50062" w:rsidR="004F1FE0" w:rsidRPr="0019398D" w:rsidRDefault="004F1FE0" w:rsidP="004F07E4">
            <w:pPr>
              <w:autoSpaceDE w:val="0"/>
              <w:autoSpaceDN w:val="0"/>
              <w:adjustRightInd w:val="0"/>
              <w:spacing w:line="240" w:lineRule="auto"/>
              <w:jc w:val="center"/>
              <w:rPr>
                <w:noProof/>
                <w:szCs w:val="22"/>
              </w:rPr>
            </w:pPr>
            <w:r>
              <w:t>16,9</w:t>
            </w:r>
          </w:p>
        </w:tc>
        <w:tc>
          <w:tcPr>
            <w:tcW w:w="1180" w:type="dxa"/>
          </w:tcPr>
          <w:p w14:paraId="2A3E03C0" w14:textId="4C0C8DDC" w:rsidR="004F1FE0" w:rsidRPr="0019398D" w:rsidRDefault="004F1FE0" w:rsidP="004F07E4">
            <w:pPr>
              <w:autoSpaceDE w:val="0"/>
              <w:autoSpaceDN w:val="0"/>
              <w:adjustRightInd w:val="0"/>
              <w:spacing w:line="240" w:lineRule="auto"/>
              <w:jc w:val="center"/>
              <w:rPr>
                <w:noProof/>
                <w:szCs w:val="22"/>
              </w:rPr>
            </w:pPr>
            <w:r>
              <w:t>5,5</w:t>
            </w:r>
          </w:p>
        </w:tc>
      </w:tr>
      <w:tr w:rsidR="004F1FE0" w14:paraId="68C69DB2" w14:textId="77777777" w:rsidTr="006A5ECE">
        <w:trPr>
          <w:trHeight w:val="64"/>
        </w:trPr>
        <w:tc>
          <w:tcPr>
            <w:tcW w:w="9262" w:type="dxa"/>
            <w:gridSpan w:val="5"/>
            <w:tcBorders>
              <w:top w:val="single" w:sz="4" w:space="0" w:color="auto"/>
              <w:left w:val="nil"/>
              <w:bottom w:val="nil"/>
              <w:right w:val="nil"/>
            </w:tcBorders>
          </w:tcPr>
          <w:p w14:paraId="78803037" w14:textId="2B8CF696" w:rsidR="004F1FE0" w:rsidRPr="00A40962" w:rsidRDefault="004F1FE0" w:rsidP="004F07E4">
            <w:pPr>
              <w:tabs>
                <w:tab w:val="clear" w:pos="567"/>
                <w:tab w:val="left" w:pos="547"/>
              </w:tabs>
              <w:autoSpaceDE w:val="0"/>
              <w:autoSpaceDN w:val="0"/>
              <w:adjustRightInd w:val="0"/>
              <w:spacing w:line="240" w:lineRule="auto"/>
              <w:ind w:left="547" w:hanging="547"/>
              <w:rPr>
                <w:sz w:val="18"/>
                <w:szCs w:val="18"/>
              </w:rPr>
            </w:pPr>
            <w:r w:rsidRPr="00A40962">
              <w:rPr>
                <w:sz w:val="18"/>
              </w:rPr>
              <w:t>a.</w:t>
            </w:r>
            <w:r w:rsidRPr="00A40962">
              <w:rPr>
                <w:sz w:val="18"/>
              </w:rPr>
              <w:tab/>
              <w:t>Pneumonijai priskiriama pneumonija, COVID-19 pneumonija, bronchopulmoninė aspergiliozė,</w:t>
            </w:r>
            <w:r w:rsidR="00167F2B" w:rsidRPr="00A40962">
              <w:rPr>
                <w:sz w:val="18"/>
              </w:rPr>
              <w:t xml:space="preserve"> apatinių kvėpavimo takų infekcija,</w:t>
            </w:r>
            <w:r w:rsidRPr="00A40962">
              <w:rPr>
                <w:sz w:val="18"/>
              </w:rPr>
              <w:t xml:space="preserve"> apatinių kvėpavimo takų bakterinė infekcija, </w:t>
            </w:r>
            <w:r w:rsidR="000A7592" w:rsidRPr="00A40962">
              <w:rPr>
                <w:sz w:val="18"/>
              </w:rPr>
              <w:t>apatinių kvėpavimo takų grybelinė infekcija</w:t>
            </w:r>
            <w:r w:rsidRPr="00A40962">
              <w:rPr>
                <w:sz w:val="18"/>
              </w:rPr>
              <w:t xml:space="preserve">, </w:t>
            </w:r>
            <w:r w:rsidRPr="00A40962">
              <w:rPr>
                <w:i/>
                <w:iCs/>
                <w:sz w:val="18"/>
              </w:rPr>
              <w:t>pneumocystis jirovecii</w:t>
            </w:r>
            <w:r w:rsidRPr="00A40962">
              <w:rPr>
                <w:sz w:val="18"/>
              </w:rPr>
              <w:t xml:space="preserve"> pneumonija, adenovirusinė pneumonija, bakterinė pneumonija, citomegalo</w:t>
            </w:r>
            <w:r w:rsidR="004E2408" w:rsidRPr="00A40962">
              <w:rPr>
                <w:sz w:val="18"/>
              </w:rPr>
              <w:t xml:space="preserve"> </w:t>
            </w:r>
            <w:r w:rsidRPr="00A40962">
              <w:rPr>
                <w:sz w:val="18"/>
              </w:rPr>
              <w:t>virus</w:t>
            </w:r>
            <w:r w:rsidR="004E2408" w:rsidRPr="00A40962">
              <w:rPr>
                <w:sz w:val="18"/>
              </w:rPr>
              <w:t>o sukelta</w:t>
            </w:r>
            <w:r w:rsidRPr="00A40962">
              <w:rPr>
                <w:sz w:val="18"/>
              </w:rPr>
              <w:t xml:space="preserve"> pneumonija, grybelinė pneumonija, gripo pneumonija, pseudomonų pneumonija, virusinė pneumonija, atipinė pneumonija, koronavirusinė pneumonija, hemofilinė pneumonija, pneumokokinė pneumonija, respiracinio sincitinio viruso pneumonija</w:t>
            </w:r>
            <w:r w:rsidR="00AB3D50" w:rsidRPr="00A40962">
              <w:rPr>
                <w:sz w:val="18"/>
              </w:rPr>
              <w:t xml:space="preserve">, </w:t>
            </w:r>
            <w:r w:rsidR="00D50CA1" w:rsidRPr="00A40962">
              <w:rPr>
                <w:sz w:val="18"/>
              </w:rPr>
              <w:t>aspiracinė pneumonija</w:t>
            </w:r>
            <w:r w:rsidRPr="00A40962">
              <w:rPr>
                <w:sz w:val="18"/>
              </w:rPr>
              <w:t>.</w:t>
            </w:r>
          </w:p>
        </w:tc>
      </w:tr>
      <w:tr w:rsidR="004F1FE0" w14:paraId="63FCE2B3" w14:textId="77777777" w:rsidTr="006A5ECE">
        <w:trPr>
          <w:trHeight w:val="64"/>
        </w:trPr>
        <w:tc>
          <w:tcPr>
            <w:tcW w:w="9262" w:type="dxa"/>
            <w:gridSpan w:val="5"/>
            <w:tcBorders>
              <w:top w:val="nil"/>
              <w:left w:val="nil"/>
              <w:bottom w:val="nil"/>
              <w:right w:val="nil"/>
            </w:tcBorders>
          </w:tcPr>
          <w:p w14:paraId="026C37EA" w14:textId="77777777" w:rsidR="004F1FE0" w:rsidRPr="00A40962" w:rsidRDefault="004F1FE0" w:rsidP="004F07E4">
            <w:pPr>
              <w:tabs>
                <w:tab w:val="clear" w:pos="567"/>
                <w:tab w:val="left" w:pos="547"/>
              </w:tabs>
              <w:autoSpaceDE w:val="0"/>
              <w:autoSpaceDN w:val="0"/>
              <w:adjustRightInd w:val="0"/>
              <w:spacing w:line="240" w:lineRule="auto"/>
              <w:ind w:left="547" w:hanging="547"/>
              <w:rPr>
                <w:sz w:val="18"/>
              </w:rPr>
            </w:pPr>
            <w:r w:rsidRPr="00A40962">
              <w:rPr>
                <w:sz w:val="18"/>
              </w:rPr>
              <w:t>b.</w:t>
            </w:r>
            <w:r w:rsidRPr="00A40962">
              <w:rPr>
                <w:sz w:val="18"/>
              </w:rPr>
              <w:tab/>
              <w:t xml:space="preserve">Sepsiui priskiriamas sepsis, bakteremija, su prietaisu susijusi bakteremija, su prietaisu susijęs sepsis, </w:t>
            </w:r>
            <w:r w:rsidRPr="00A40962">
              <w:rPr>
                <w:i/>
                <w:iCs/>
                <w:sz w:val="18"/>
              </w:rPr>
              <w:t>escherichia</w:t>
            </w:r>
            <w:r w:rsidRPr="00A40962">
              <w:rPr>
                <w:sz w:val="18"/>
              </w:rPr>
              <w:t xml:space="preserve"> bakter</w:t>
            </w:r>
            <w:r w:rsidR="005769A4" w:rsidRPr="00A40962">
              <w:rPr>
                <w:sz w:val="18"/>
              </w:rPr>
              <w:t>i</w:t>
            </w:r>
            <w:r w:rsidRPr="00A40962">
              <w:rPr>
                <w:sz w:val="18"/>
              </w:rPr>
              <w:t xml:space="preserve">emija, </w:t>
            </w:r>
            <w:r w:rsidRPr="00A40962">
              <w:rPr>
                <w:i/>
                <w:iCs/>
                <w:sz w:val="18"/>
              </w:rPr>
              <w:t>escherichia</w:t>
            </w:r>
            <w:r w:rsidRPr="00A40962">
              <w:rPr>
                <w:sz w:val="18"/>
              </w:rPr>
              <w:t xml:space="preserve"> sepsis, </w:t>
            </w:r>
            <w:r w:rsidRPr="00A40962">
              <w:rPr>
                <w:i/>
                <w:iCs/>
                <w:sz w:val="18"/>
              </w:rPr>
              <w:t>klebsiella</w:t>
            </w:r>
            <w:r w:rsidRPr="00A40962">
              <w:rPr>
                <w:sz w:val="18"/>
              </w:rPr>
              <w:t xml:space="preserve"> sepsis, pseudomonų sepsis, sepsinis šokas, stafilokokinė bakter</w:t>
            </w:r>
            <w:r w:rsidR="005769A4" w:rsidRPr="00A40962">
              <w:rPr>
                <w:sz w:val="18"/>
              </w:rPr>
              <w:t>i</w:t>
            </w:r>
            <w:r w:rsidRPr="00A40962">
              <w:rPr>
                <w:sz w:val="18"/>
              </w:rPr>
              <w:t xml:space="preserve">emija, stafilokokinis sepsis, streptokokinis sepsis, urosepsis, </w:t>
            </w:r>
            <w:r w:rsidR="005769A4" w:rsidRPr="00A40962">
              <w:rPr>
                <w:i/>
                <w:iCs/>
                <w:sz w:val="18"/>
              </w:rPr>
              <w:t>campylobacter</w:t>
            </w:r>
            <w:r w:rsidRPr="00A40962">
              <w:rPr>
                <w:sz w:val="18"/>
              </w:rPr>
              <w:t xml:space="preserve"> bakter</w:t>
            </w:r>
            <w:r w:rsidR="005769A4" w:rsidRPr="00A40962">
              <w:rPr>
                <w:sz w:val="18"/>
              </w:rPr>
              <w:t>i</w:t>
            </w:r>
            <w:r w:rsidRPr="00A40962">
              <w:rPr>
                <w:sz w:val="18"/>
              </w:rPr>
              <w:t>emija.</w:t>
            </w:r>
          </w:p>
          <w:p w14:paraId="269CAF46" w14:textId="59DCA405" w:rsidR="0039740C" w:rsidRPr="00A40962" w:rsidRDefault="0039740C">
            <w:pPr>
              <w:tabs>
                <w:tab w:val="clear" w:pos="567"/>
                <w:tab w:val="left" w:pos="547"/>
              </w:tabs>
              <w:autoSpaceDE w:val="0"/>
              <w:autoSpaceDN w:val="0"/>
              <w:adjustRightInd w:val="0"/>
              <w:spacing w:line="240" w:lineRule="auto"/>
              <w:ind w:left="547" w:hanging="547"/>
              <w:rPr>
                <w:sz w:val="18"/>
                <w:szCs w:val="18"/>
              </w:rPr>
            </w:pPr>
            <w:r w:rsidRPr="00A40962">
              <w:rPr>
                <w:sz w:val="18"/>
              </w:rPr>
              <w:t>c.</w:t>
            </w:r>
            <w:r w:rsidRPr="00A40962">
              <w:rPr>
                <w:sz w:val="18"/>
              </w:rPr>
              <w:tab/>
            </w:r>
            <w:r w:rsidR="00AB3D50" w:rsidRPr="00A40962">
              <w:rPr>
                <w:sz w:val="18"/>
              </w:rPr>
              <w:t xml:space="preserve">Citomegalo viruso infekcijai </w:t>
            </w:r>
            <w:r w:rsidRPr="00A40962">
              <w:rPr>
                <w:sz w:val="18"/>
              </w:rPr>
              <w:t>priskiriama citomegalo</w:t>
            </w:r>
            <w:r w:rsidR="00052792" w:rsidRPr="00A40962">
              <w:rPr>
                <w:sz w:val="18"/>
              </w:rPr>
              <w:t xml:space="preserve"> </w:t>
            </w:r>
            <w:r w:rsidRPr="00A40962">
              <w:rPr>
                <w:sz w:val="18"/>
              </w:rPr>
              <w:t xml:space="preserve">viruso </w:t>
            </w:r>
            <w:r w:rsidR="00052792" w:rsidRPr="00A40962">
              <w:rPr>
                <w:sz w:val="18"/>
              </w:rPr>
              <w:t xml:space="preserve">sukeltos </w:t>
            </w:r>
            <w:r w:rsidRPr="00A40962">
              <w:rPr>
                <w:sz w:val="18"/>
              </w:rPr>
              <w:t>infekcijos reaktyvacija, citomegalo</w:t>
            </w:r>
            <w:r w:rsidR="00052792" w:rsidRPr="00A40962">
              <w:rPr>
                <w:sz w:val="18"/>
              </w:rPr>
              <w:t xml:space="preserve"> </w:t>
            </w:r>
            <w:r w:rsidRPr="00A40962">
              <w:rPr>
                <w:sz w:val="18"/>
              </w:rPr>
              <w:t xml:space="preserve">viruso </w:t>
            </w:r>
            <w:r w:rsidR="00052792" w:rsidRPr="00A40962">
              <w:rPr>
                <w:sz w:val="18"/>
              </w:rPr>
              <w:t xml:space="preserve">sukelta </w:t>
            </w:r>
            <w:r w:rsidRPr="00A40962">
              <w:rPr>
                <w:sz w:val="18"/>
              </w:rPr>
              <w:t>infekcija, citomegalo</w:t>
            </w:r>
            <w:r w:rsidR="00052792" w:rsidRPr="00A40962">
              <w:rPr>
                <w:sz w:val="18"/>
              </w:rPr>
              <w:t xml:space="preserve"> </w:t>
            </w:r>
            <w:r w:rsidRPr="00A40962">
              <w:rPr>
                <w:sz w:val="18"/>
              </w:rPr>
              <w:t>virus</w:t>
            </w:r>
            <w:r w:rsidR="00052792" w:rsidRPr="00A40962">
              <w:rPr>
                <w:sz w:val="18"/>
              </w:rPr>
              <w:t>o sukeltas</w:t>
            </w:r>
            <w:r w:rsidRPr="00A40962">
              <w:rPr>
                <w:sz w:val="18"/>
              </w:rPr>
              <w:t xml:space="preserve"> chorioretinitas, citomegalo</w:t>
            </w:r>
            <w:r w:rsidR="00052792" w:rsidRPr="00A40962">
              <w:rPr>
                <w:sz w:val="18"/>
              </w:rPr>
              <w:t xml:space="preserve"> </w:t>
            </w:r>
            <w:r w:rsidRPr="00A40962">
              <w:rPr>
                <w:sz w:val="18"/>
              </w:rPr>
              <w:t>virus</w:t>
            </w:r>
            <w:r w:rsidR="00052792" w:rsidRPr="00A40962">
              <w:rPr>
                <w:sz w:val="18"/>
              </w:rPr>
              <w:t>o sukeltas</w:t>
            </w:r>
            <w:r w:rsidRPr="00A40962">
              <w:rPr>
                <w:sz w:val="18"/>
              </w:rPr>
              <w:t xml:space="preserve"> gastroenteritas, citomegalo</w:t>
            </w:r>
            <w:r w:rsidR="00052792" w:rsidRPr="00A40962">
              <w:rPr>
                <w:sz w:val="18"/>
              </w:rPr>
              <w:t xml:space="preserve"> </w:t>
            </w:r>
            <w:r w:rsidRPr="00A40962">
              <w:rPr>
                <w:sz w:val="18"/>
              </w:rPr>
              <w:t>virus</w:t>
            </w:r>
            <w:r w:rsidR="00052792" w:rsidRPr="00A40962">
              <w:rPr>
                <w:sz w:val="18"/>
              </w:rPr>
              <w:t>o sukelta</w:t>
            </w:r>
            <w:r w:rsidRPr="00A40962">
              <w:rPr>
                <w:sz w:val="18"/>
              </w:rPr>
              <w:t xml:space="preserve"> viremija.</w:t>
            </w:r>
          </w:p>
        </w:tc>
      </w:tr>
      <w:tr w:rsidR="004F1FE0" w14:paraId="3110A718" w14:textId="77777777" w:rsidTr="006A5ECE">
        <w:trPr>
          <w:trHeight w:val="64"/>
        </w:trPr>
        <w:tc>
          <w:tcPr>
            <w:tcW w:w="9262" w:type="dxa"/>
            <w:gridSpan w:val="5"/>
            <w:tcBorders>
              <w:top w:val="nil"/>
              <w:left w:val="nil"/>
              <w:bottom w:val="nil"/>
              <w:right w:val="nil"/>
            </w:tcBorders>
          </w:tcPr>
          <w:p w14:paraId="7791D7CC" w14:textId="362F8C1C" w:rsidR="004F1FE0" w:rsidRPr="00A40962" w:rsidRDefault="0039740C" w:rsidP="004F07E4">
            <w:pPr>
              <w:tabs>
                <w:tab w:val="clear" w:pos="567"/>
                <w:tab w:val="left" w:pos="547"/>
              </w:tabs>
              <w:autoSpaceDE w:val="0"/>
              <w:autoSpaceDN w:val="0"/>
              <w:adjustRightInd w:val="0"/>
              <w:spacing w:line="240" w:lineRule="auto"/>
              <w:ind w:left="547" w:hanging="547"/>
              <w:rPr>
                <w:sz w:val="18"/>
                <w:szCs w:val="18"/>
              </w:rPr>
            </w:pPr>
            <w:r w:rsidRPr="00A40962">
              <w:rPr>
                <w:sz w:val="18"/>
              </w:rPr>
              <w:t>d</w:t>
            </w:r>
            <w:r w:rsidR="004F1FE0" w:rsidRPr="00A40962">
              <w:rPr>
                <w:sz w:val="18"/>
              </w:rPr>
              <w:t>.</w:t>
            </w:r>
            <w:r w:rsidR="004F1FE0" w:rsidRPr="00A40962">
              <w:rPr>
                <w:sz w:val="18"/>
              </w:rPr>
              <w:tab/>
              <w:t>Periferinei neuropatijai priskiriama periferinė sensorinė neuropatija, parestezija, periferinė sensomotorinė neuropatija, dizestezija, periferinė neuropatija, periferinė motorinė neuropatija, Guillain-Barre sindromas, hipoestezija, neuralgija, polineuropatija.</w:t>
            </w:r>
          </w:p>
        </w:tc>
      </w:tr>
      <w:tr w:rsidR="004F1FE0" w14:paraId="49BC5BC3" w14:textId="77777777" w:rsidTr="006A5ECE">
        <w:trPr>
          <w:trHeight w:val="64"/>
        </w:trPr>
        <w:tc>
          <w:tcPr>
            <w:tcW w:w="9262" w:type="dxa"/>
            <w:gridSpan w:val="5"/>
            <w:tcBorders>
              <w:top w:val="nil"/>
              <w:left w:val="nil"/>
              <w:bottom w:val="nil"/>
              <w:right w:val="nil"/>
            </w:tcBorders>
          </w:tcPr>
          <w:p w14:paraId="66E71277" w14:textId="591EEFF4" w:rsidR="004F1FE0" w:rsidRPr="00A40962" w:rsidRDefault="0039740C" w:rsidP="004F07E4">
            <w:pPr>
              <w:tabs>
                <w:tab w:val="clear" w:pos="567"/>
                <w:tab w:val="left" w:pos="547"/>
              </w:tabs>
              <w:autoSpaceDE w:val="0"/>
              <w:autoSpaceDN w:val="0"/>
              <w:adjustRightInd w:val="0"/>
              <w:spacing w:line="240" w:lineRule="auto"/>
              <w:ind w:left="547" w:hanging="547"/>
              <w:rPr>
                <w:sz w:val="18"/>
                <w:szCs w:val="18"/>
              </w:rPr>
            </w:pPr>
            <w:r w:rsidRPr="00A40962">
              <w:rPr>
                <w:sz w:val="18"/>
              </w:rPr>
              <w:t>e</w:t>
            </w:r>
            <w:r w:rsidR="004F1FE0" w:rsidRPr="00A40962">
              <w:rPr>
                <w:sz w:val="18"/>
              </w:rPr>
              <w:t>.</w:t>
            </w:r>
            <w:r w:rsidR="004F1FE0" w:rsidRPr="00A40962">
              <w:rPr>
                <w:sz w:val="18"/>
              </w:rPr>
              <w:tab/>
            </w:r>
            <w:r w:rsidR="005769A4" w:rsidRPr="00A40962">
              <w:rPr>
                <w:sz w:val="18"/>
              </w:rPr>
              <w:t>Išb</w:t>
            </w:r>
            <w:r w:rsidR="004F1FE0" w:rsidRPr="00A40962">
              <w:rPr>
                <w:sz w:val="18"/>
              </w:rPr>
              <w:t xml:space="preserve">ėrimui priskiriamas eksfoliacinis dermatitas, generalizuotas eksfoliacinis dermatitas, eritema, delnų-padų eritrodizestezijos sindromas, </w:t>
            </w:r>
            <w:r w:rsidR="005769A4" w:rsidRPr="00A40962">
              <w:rPr>
                <w:sz w:val="18"/>
              </w:rPr>
              <w:t>iš</w:t>
            </w:r>
            <w:r w:rsidR="004F1FE0" w:rsidRPr="00A40962">
              <w:rPr>
                <w:sz w:val="18"/>
              </w:rPr>
              <w:t xml:space="preserve">bėrimas, eriteminis </w:t>
            </w:r>
            <w:r w:rsidR="005769A4" w:rsidRPr="00A40962">
              <w:rPr>
                <w:sz w:val="18"/>
              </w:rPr>
              <w:t>iš</w:t>
            </w:r>
            <w:r w:rsidR="004F1FE0" w:rsidRPr="00A40962">
              <w:rPr>
                <w:sz w:val="18"/>
              </w:rPr>
              <w:t xml:space="preserve">bėrimas, makulinis </w:t>
            </w:r>
            <w:r w:rsidR="005769A4" w:rsidRPr="00A40962">
              <w:rPr>
                <w:sz w:val="18"/>
              </w:rPr>
              <w:t>iš</w:t>
            </w:r>
            <w:r w:rsidR="004F1FE0" w:rsidRPr="00A40962">
              <w:rPr>
                <w:sz w:val="18"/>
              </w:rPr>
              <w:t xml:space="preserve">bėrimas, makulopapulinis </w:t>
            </w:r>
            <w:r w:rsidR="005769A4" w:rsidRPr="00A40962">
              <w:rPr>
                <w:sz w:val="18"/>
              </w:rPr>
              <w:t>iš</w:t>
            </w:r>
            <w:r w:rsidR="004F1FE0" w:rsidRPr="00A40962">
              <w:rPr>
                <w:sz w:val="18"/>
              </w:rPr>
              <w:t xml:space="preserve">bėrimas, pustulinis </w:t>
            </w:r>
            <w:r w:rsidR="005769A4" w:rsidRPr="00A40962">
              <w:rPr>
                <w:sz w:val="18"/>
              </w:rPr>
              <w:t>iš</w:t>
            </w:r>
            <w:r w:rsidR="004F1FE0" w:rsidRPr="00A40962">
              <w:rPr>
                <w:sz w:val="18"/>
              </w:rPr>
              <w:t>bėrimas, simetrinė su vaist</w:t>
            </w:r>
            <w:r w:rsidR="005769A4" w:rsidRPr="00A40962">
              <w:rPr>
                <w:sz w:val="18"/>
              </w:rPr>
              <w:t>iniais preparatais</w:t>
            </w:r>
            <w:r w:rsidR="004F1FE0" w:rsidRPr="00A40962">
              <w:rPr>
                <w:sz w:val="18"/>
              </w:rPr>
              <w:t xml:space="preserve"> susijusi kirkšnių ir lenkiamųjų paviršių egzantema, epidermolizė.</w:t>
            </w:r>
          </w:p>
        </w:tc>
      </w:tr>
    </w:tbl>
    <w:p w14:paraId="1DC97836" w14:textId="77777777" w:rsidR="00E33CEA" w:rsidRPr="00743D4B" w:rsidRDefault="00E33CEA" w:rsidP="00C40EE0">
      <w:pPr>
        <w:autoSpaceDE w:val="0"/>
        <w:autoSpaceDN w:val="0"/>
        <w:adjustRightInd w:val="0"/>
        <w:spacing w:line="240" w:lineRule="auto"/>
        <w:rPr>
          <w:noProof/>
          <w:szCs w:val="22"/>
        </w:rPr>
      </w:pPr>
    </w:p>
    <w:p w14:paraId="04D67964" w14:textId="0B6CC562" w:rsidR="0018553C" w:rsidRPr="00743D4B" w:rsidRDefault="0018553C" w:rsidP="00C40EE0">
      <w:pPr>
        <w:autoSpaceDE w:val="0"/>
        <w:autoSpaceDN w:val="0"/>
        <w:adjustRightInd w:val="0"/>
        <w:spacing w:line="240" w:lineRule="auto"/>
        <w:rPr>
          <w:u w:val="single"/>
        </w:rPr>
      </w:pPr>
      <w:r>
        <w:rPr>
          <w:u w:val="single"/>
        </w:rPr>
        <w:t>Atrinktų nepageidaujamų reakcijų apibūdinimas</w:t>
      </w:r>
    </w:p>
    <w:p w14:paraId="6188A94C" w14:textId="29C81E0C" w:rsidR="00587CE2" w:rsidRPr="00743D4B" w:rsidRDefault="00587CE2" w:rsidP="00C40EE0">
      <w:pPr>
        <w:autoSpaceDE w:val="0"/>
        <w:autoSpaceDN w:val="0"/>
        <w:adjustRightInd w:val="0"/>
        <w:spacing w:line="240" w:lineRule="auto"/>
        <w:rPr>
          <w:noProof/>
          <w:szCs w:val="22"/>
        </w:rPr>
      </w:pPr>
    </w:p>
    <w:p w14:paraId="1FCF4208" w14:textId="11243AFC" w:rsidR="00C66757" w:rsidRPr="00743D4B" w:rsidRDefault="00C66757" w:rsidP="00C40EE0">
      <w:pPr>
        <w:autoSpaceDE w:val="0"/>
        <w:autoSpaceDN w:val="0"/>
        <w:adjustRightInd w:val="0"/>
        <w:spacing w:line="240" w:lineRule="auto"/>
        <w:rPr>
          <w:i/>
          <w:iCs/>
          <w:noProof/>
          <w:szCs w:val="22"/>
        </w:rPr>
      </w:pPr>
      <w:r>
        <w:rPr>
          <w:i/>
        </w:rPr>
        <w:t>Citokinų išsiskyrimo sindromas (CIS)</w:t>
      </w:r>
    </w:p>
    <w:p w14:paraId="584DAD95" w14:textId="784360A9" w:rsidR="00A807D6" w:rsidRPr="00743D4B" w:rsidRDefault="007E343E" w:rsidP="00C66757">
      <w:pPr>
        <w:tabs>
          <w:tab w:val="clear" w:pos="567"/>
        </w:tabs>
        <w:spacing w:line="240" w:lineRule="auto"/>
      </w:pPr>
      <w:r>
        <w:t>CIS pasireiškė 57,9 % pacientų, gavusių ELREXFIO pagal rekomenduojamą dozavimo grafiką: 1 laipsnio CIS pasireiškė 43,7 %, 2 laipsnio – 13,7 % ir 3 laipsnio</w:t>
      </w:r>
      <w:r w:rsidR="000D0FED">
        <w:t xml:space="preserve"> </w:t>
      </w:r>
      <w:r>
        <w:t xml:space="preserve">– 0,5 % pacientų. </w:t>
      </w:r>
      <w:bookmarkStart w:id="15" w:name="_Hlk86668391"/>
      <w:r>
        <w:t>Daugumai pacientų CIS pasireiškė po pirmosios pakopinės dozės (43,2 %) arba antrosios pakopinės dozės (19,1 %), o 7,1 % pacientų CIS pasireiškė po pirmosios visos gydomosios dozės ir</w:t>
      </w:r>
      <w:bookmarkEnd w:id="15"/>
      <w:r>
        <w:t xml:space="preserve"> 1,6 % pacientų – po vėlesnės dozės. CIS pasikartojo 13,1 % pacientų. Laiko iki CIS pradžios mediana buvo 2 (ribos: 1–9) dienos po paskutinės dozės, o trukmės mediana buvo 2 (ribos: 1–19) dienos.</w:t>
      </w:r>
    </w:p>
    <w:p w14:paraId="5E14BEB4" w14:textId="77777777" w:rsidR="008D4BB1" w:rsidRPr="00743D4B" w:rsidRDefault="008D4BB1" w:rsidP="00C66757">
      <w:pPr>
        <w:tabs>
          <w:tab w:val="clear" w:pos="567"/>
        </w:tabs>
        <w:spacing w:line="240" w:lineRule="auto"/>
        <w:rPr>
          <w:bCs/>
          <w:szCs w:val="22"/>
        </w:rPr>
      </w:pPr>
    </w:p>
    <w:p w14:paraId="3BBA4206" w14:textId="008D3142" w:rsidR="00C56B9E" w:rsidRPr="00743D4B" w:rsidRDefault="00C56B9E" w:rsidP="00C56B9E">
      <w:pPr>
        <w:tabs>
          <w:tab w:val="clear" w:pos="567"/>
        </w:tabs>
        <w:spacing w:line="240" w:lineRule="auto"/>
      </w:pPr>
      <w:r>
        <w:t>Pacientams, kuriems išsivystė CIS, susiję simptomai buvo karščiavimas (99,0 %), hipotenzija (21,0 %)</w:t>
      </w:r>
      <w:r w:rsidR="00F303C5">
        <w:t xml:space="preserve"> ir hipoksija (11,4 %)</w:t>
      </w:r>
      <w:r>
        <w:t>; gydant CIS 3</w:t>
      </w:r>
      <w:r w:rsidR="00CD770A">
        <w:t>4</w:t>
      </w:r>
      <w:r>
        <w:t> % pacientų gavo tocilizumabo (arba siltuksimabo) ir 15,1 % gavo kortikosteroidų.</w:t>
      </w:r>
    </w:p>
    <w:p w14:paraId="1616547D" w14:textId="77777777" w:rsidR="00C56B9E" w:rsidRPr="00743D4B" w:rsidRDefault="00C56B9E" w:rsidP="00C56B9E">
      <w:pPr>
        <w:spacing w:line="240" w:lineRule="auto"/>
      </w:pPr>
    </w:p>
    <w:p w14:paraId="71B40BE9" w14:textId="77777777" w:rsidR="00C56B9E" w:rsidRPr="00743D4B" w:rsidRDefault="00C56B9E" w:rsidP="00C56B9E">
      <w:pPr>
        <w:spacing w:line="240" w:lineRule="auto"/>
        <w:rPr>
          <w:b/>
          <w:i/>
          <w:szCs w:val="22"/>
        </w:rPr>
      </w:pPr>
      <w:r>
        <w:rPr>
          <w:i/>
        </w:rPr>
        <w:t>Su imuninėmis efektorinėmis ląstelėmis susijęs neurologinio toksinio poveikio sindromas (ICANS)</w:t>
      </w:r>
    </w:p>
    <w:p w14:paraId="2339D4F2" w14:textId="1F8693CA" w:rsidR="00C56B9E" w:rsidRPr="00743D4B" w:rsidRDefault="00C56B9E" w:rsidP="00C56B9E">
      <w:pPr>
        <w:spacing w:line="240" w:lineRule="auto"/>
        <w:rPr>
          <w:szCs w:val="22"/>
        </w:rPr>
      </w:pPr>
      <w:r>
        <w:t>Gydant ELREXFIO pagal rekomenduojamą dozavimo grafiką, 3,3 % pacientų pasireiškė ICANS</w:t>
      </w:r>
      <w:r w:rsidR="0099296F">
        <w:t>: 1</w:t>
      </w:r>
      <w:r w:rsidR="00552FEB">
        <w:noBreakHyphen/>
      </w:r>
      <w:r w:rsidR="0099296F">
        <w:t xml:space="preserve">ojo laipsnio </w:t>
      </w:r>
      <w:r w:rsidR="0099296F">
        <w:rPr>
          <w:szCs w:val="22"/>
        </w:rPr>
        <w:t>ICANS pasireiškė 0,5 %, 2-ojo laipsnio – 1,6 % ir 3-iojo laipsnio – 1,1 % pacientų</w:t>
      </w:r>
      <w:r>
        <w:t>. Daugumai pacientų ICANS pasireiškė po pirmosios pakopinės dozės (2,7 %), 1 (0,5 %) pacientui ICANS pasireiškė po antrosios pakopinės dozės ir 1 (0,5 %) pacientui ICANS pasireiškė po vėlesnės dozės. ICANS pasikartojo 1,1 % pacientų. Laiko iki pradžios mediana buvo 3 (ribos: 1–4) dienos po paskutinės dozės, o trukmės mediana buvo 2 (ribos: 1–18) dienos.</w:t>
      </w:r>
    </w:p>
    <w:p w14:paraId="7CAAFF95" w14:textId="77777777" w:rsidR="00C56B9E" w:rsidRPr="00743D4B" w:rsidRDefault="00C56B9E" w:rsidP="00C56B9E">
      <w:pPr>
        <w:spacing w:line="240" w:lineRule="auto"/>
      </w:pPr>
    </w:p>
    <w:p w14:paraId="471BF5C2" w14:textId="446FBE1D" w:rsidR="00C56B9E" w:rsidRDefault="00C56B9E" w:rsidP="00C56B9E">
      <w:pPr>
        <w:spacing w:line="240" w:lineRule="auto"/>
        <w:rPr>
          <w:szCs w:val="22"/>
        </w:rPr>
      </w:pPr>
      <w:r>
        <w:t>ICANS gali prasidėti kartu su CIS arba po to, kai CIS jau pasibaigė, arba kai CIS iš viso nėra. Dažniausi ICANS simptomai yra prislopinta sąmonė ir 1</w:t>
      </w:r>
      <w:r>
        <w:noBreakHyphen/>
        <w:t>ojo laipsnio arba 2</w:t>
      </w:r>
      <w:r>
        <w:noBreakHyphen/>
        <w:t>ojo laipsnio su imuninėmis efektorinėmis ląstelėmis susijusi encefalopatija (ICE)</w:t>
      </w:r>
      <w:r w:rsidR="00FF4B9A">
        <w:t xml:space="preserve"> </w:t>
      </w:r>
      <w:r w:rsidR="00B57C2C" w:rsidRPr="00B57C2C">
        <w:t xml:space="preserve">(žr. </w:t>
      </w:r>
      <w:r w:rsidR="00B57C2C">
        <w:t>3</w:t>
      </w:r>
      <w:r w:rsidR="00B57C2C" w:rsidRPr="00B57C2C">
        <w:t xml:space="preserve"> lentelę)</w:t>
      </w:r>
      <w:r>
        <w:t>. Tarp pacientų, kuriems išsivystė ICANS, 66,7 % pacientų ICANS gydyti buvo skiriami kortikosteroidai, 33,3 % – tocilizumabas (arba siltuksimabas), 33,3 % – levetiracetamas ir 16,7 % – anakinra.</w:t>
      </w:r>
    </w:p>
    <w:p w14:paraId="689C8E42" w14:textId="77777777" w:rsidR="00C56B9E" w:rsidRDefault="00C56B9E" w:rsidP="00C56B9E">
      <w:pPr>
        <w:spacing w:line="240" w:lineRule="auto"/>
      </w:pPr>
    </w:p>
    <w:p w14:paraId="590A7AED" w14:textId="77777777" w:rsidR="00C56B9E" w:rsidRDefault="00C56B9E" w:rsidP="00C56B9E">
      <w:pPr>
        <w:autoSpaceDE w:val="0"/>
        <w:autoSpaceDN w:val="0"/>
        <w:adjustRightInd w:val="0"/>
        <w:spacing w:line="240" w:lineRule="auto"/>
        <w:rPr>
          <w:u w:val="single"/>
        </w:rPr>
      </w:pPr>
      <w:r>
        <w:rPr>
          <w:u w:val="single"/>
        </w:rPr>
        <w:t>Pranešimas apie įtariamas nepageidaujamas reakcijas</w:t>
      </w:r>
    </w:p>
    <w:p w14:paraId="1C45AC1C" w14:textId="77777777" w:rsidR="0046025A" w:rsidRPr="00743D4B" w:rsidRDefault="0046025A" w:rsidP="00C56B9E">
      <w:pPr>
        <w:autoSpaceDE w:val="0"/>
        <w:autoSpaceDN w:val="0"/>
        <w:adjustRightInd w:val="0"/>
        <w:spacing w:line="240" w:lineRule="auto"/>
        <w:rPr>
          <w:szCs w:val="22"/>
          <w:u w:val="single"/>
        </w:rPr>
      </w:pPr>
    </w:p>
    <w:p w14:paraId="021AC718" w14:textId="7D9B1D51" w:rsidR="00C56B9E" w:rsidRPr="00743D4B" w:rsidRDefault="00C56B9E" w:rsidP="00C56B9E">
      <w:pPr>
        <w:autoSpaceDE w:val="0"/>
        <w:autoSpaceDN w:val="0"/>
        <w:adjustRightInd w:val="0"/>
        <w:spacing w:line="240" w:lineRule="auto"/>
        <w:rPr>
          <w:noProof/>
          <w:szCs w:val="22"/>
        </w:rPr>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5F07DF">
        <w:rPr>
          <w:rStyle w:val="Hyperlink"/>
          <w:highlight w:val="lightGray"/>
        </w:rPr>
        <w:t>V priede</w:t>
      </w:r>
      <w:r>
        <w:fldChar w:fldCharType="end"/>
      </w:r>
      <w:r w:rsidRPr="005F07DF">
        <w:rPr>
          <w:highlight w:val="lightGray"/>
        </w:rPr>
        <w:t xml:space="preserve"> nurodyta nacionaline pranešimo sistema</w:t>
      </w:r>
      <w:r>
        <w:t>.</w:t>
      </w:r>
    </w:p>
    <w:p w14:paraId="7D991130" w14:textId="77777777" w:rsidR="002748D8" w:rsidRPr="00743D4B" w:rsidRDefault="002748D8" w:rsidP="002748D8">
      <w:pPr>
        <w:spacing w:line="240" w:lineRule="auto"/>
        <w:rPr>
          <w:noProof/>
          <w:szCs w:val="22"/>
        </w:rPr>
      </w:pPr>
    </w:p>
    <w:p w14:paraId="6716768A" w14:textId="2DA91668" w:rsidR="00241974" w:rsidRPr="00BF6F4F" w:rsidRDefault="00812D16" w:rsidP="00241974">
      <w:pPr>
        <w:keepNext/>
        <w:spacing w:line="240" w:lineRule="auto"/>
        <w:ind w:left="562" w:hanging="562"/>
        <w:outlineLvl w:val="0"/>
        <w:rPr>
          <w:noProof/>
          <w:szCs w:val="22"/>
        </w:rPr>
      </w:pPr>
      <w:r>
        <w:rPr>
          <w:b/>
        </w:rPr>
        <w:t>4.9</w:t>
      </w:r>
      <w:r>
        <w:rPr>
          <w:b/>
        </w:rPr>
        <w:tab/>
        <w:t>Perdozavimas</w:t>
      </w:r>
    </w:p>
    <w:p w14:paraId="4805CB4D" w14:textId="77777777" w:rsidR="00812D16" w:rsidRPr="00BF6F4F" w:rsidRDefault="00812D16" w:rsidP="00CE5102">
      <w:pPr>
        <w:keepNext/>
        <w:spacing w:line="240" w:lineRule="auto"/>
        <w:rPr>
          <w:noProof/>
          <w:szCs w:val="22"/>
        </w:rPr>
      </w:pPr>
    </w:p>
    <w:p w14:paraId="4FAEEF8A" w14:textId="77777777" w:rsidR="0073386D" w:rsidRDefault="0073386D" w:rsidP="0073386D">
      <w:pPr>
        <w:spacing w:line="240" w:lineRule="auto"/>
        <w:rPr>
          <w:u w:val="single"/>
        </w:rPr>
      </w:pPr>
      <w:r>
        <w:rPr>
          <w:u w:val="single"/>
        </w:rPr>
        <w:t>Simptomai ir požymiai</w:t>
      </w:r>
    </w:p>
    <w:p w14:paraId="487D7B4B" w14:textId="77777777" w:rsidR="0046025A" w:rsidRDefault="0046025A" w:rsidP="0073386D">
      <w:pPr>
        <w:spacing w:line="240" w:lineRule="auto"/>
        <w:rPr>
          <w:u w:val="single"/>
        </w:rPr>
      </w:pPr>
    </w:p>
    <w:p w14:paraId="052873B4" w14:textId="43A7517F" w:rsidR="0073386D" w:rsidRDefault="0073386D" w:rsidP="0073386D">
      <w:pPr>
        <w:spacing w:line="240" w:lineRule="auto"/>
        <w:rPr>
          <w:szCs w:val="22"/>
        </w:rPr>
      </w:pPr>
      <w:r>
        <w:t>Klinikiniuose tyrimuose perdozavimo atvejų pasitaikė</w:t>
      </w:r>
      <w:r w:rsidR="004F4543">
        <w:t xml:space="preserve"> minimaliai</w:t>
      </w:r>
      <w:r>
        <w:t>. Maksimali toleruojama elranatamabo dozė nenustatyta. Klinikiniuose tyrimuose buvo skiriamos iki 76 mg kartą per savaitę dozės.</w:t>
      </w:r>
    </w:p>
    <w:p w14:paraId="7BEB6973" w14:textId="77777777" w:rsidR="0073386D" w:rsidRDefault="0073386D" w:rsidP="0073386D">
      <w:pPr>
        <w:spacing w:line="240" w:lineRule="auto"/>
        <w:rPr>
          <w:szCs w:val="22"/>
          <w:u w:val="single"/>
        </w:rPr>
      </w:pPr>
    </w:p>
    <w:p w14:paraId="11394F4D" w14:textId="77777777" w:rsidR="0073386D" w:rsidRDefault="0073386D" w:rsidP="004D5BF3">
      <w:pPr>
        <w:keepNext/>
        <w:spacing w:line="240" w:lineRule="auto"/>
        <w:rPr>
          <w:u w:val="single"/>
        </w:rPr>
      </w:pPr>
      <w:r>
        <w:rPr>
          <w:u w:val="single"/>
        </w:rPr>
        <w:t>Gydymas</w:t>
      </w:r>
    </w:p>
    <w:p w14:paraId="7985881C" w14:textId="77777777" w:rsidR="0046025A" w:rsidRPr="00BF6F4F" w:rsidRDefault="0046025A" w:rsidP="004D5BF3">
      <w:pPr>
        <w:keepNext/>
        <w:spacing w:line="240" w:lineRule="auto"/>
        <w:rPr>
          <w:noProof/>
          <w:szCs w:val="22"/>
          <w:u w:val="single"/>
        </w:rPr>
      </w:pPr>
    </w:p>
    <w:p w14:paraId="5EA3ED73" w14:textId="77777777" w:rsidR="0073386D" w:rsidRPr="00BF6F4F" w:rsidRDefault="0073386D" w:rsidP="0073386D">
      <w:pPr>
        <w:spacing w:line="240" w:lineRule="auto"/>
        <w:rPr>
          <w:noProof/>
          <w:szCs w:val="22"/>
        </w:rPr>
      </w:pPr>
      <w:r>
        <w:t>Perdozavimo atveju pacientą reikia stebėti, ar nėra nepageidaujamų reakcijų požymių ar simptomų, ir reikia nedelsiant pradėti tinkamą palaikomąjį gydymą.</w:t>
      </w:r>
    </w:p>
    <w:p w14:paraId="421D45F8" w14:textId="77777777" w:rsidR="00FE1BD0" w:rsidRPr="00743D4B" w:rsidRDefault="00FE1BD0" w:rsidP="00674492">
      <w:pPr>
        <w:spacing w:line="240" w:lineRule="auto"/>
        <w:rPr>
          <w:noProof/>
          <w:szCs w:val="22"/>
        </w:rPr>
      </w:pPr>
    </w:p>
    <w:p w14:paraId="5001391C" w14:textId="77777777" w:rsidR="00302D93" w:rsidRPr="00743D4B" w:rsidRDefault="00302D93" w:rsidP="00674492">
      <w:pPr>
        <w:spacing w:line="240" w:lineRule="auto"/>
        <w:rPr>
          <w:noProof/>
          <w:szCs w:val="22"/>
        </w:rPr>
      </w:pPr>
    </w:p>
    <w:p w14:paraId="78120A11" w14:textId="77777777" w:rsidR="00812D16" w:rsidRPr="00743D4B" w:rsidRDefault="00812D16" w:rsidP="0031794F">
      <w:pPr>
        <w:keepNext/>
        <w:spacing w:line="240" w:lineRule="auto"/>
        <w:rPr>
          <w:szCs w:val="22"/>
        </w:rPr>
      </w:pPr>
      <w:r>
        <w:rPr>
          <w:b/>
        </w:rPr>
        <w:t>5.</w:t>
      </w:r>
      <w:r>
        <w:rPr>
          <w:b/>
        </w:rPr>
        <w:tab/>
        <w:t>FARMAKOLOGINĖS SAVYBĖS</w:t>
      </w:r>
    </w:p>
    <w:p w14:paraId="6719193F" w14:textId="77777777" w:rsidR="00812D16" w:rsidRPr="00743D4B" w:rsidRDefault="00812D16" w:rsidP="0031794F">
      <w:pPr>
        <w:keepNext/>
        <w:spacing w:line="240" w:lineRule="auto"/>
        <w:rPr>
          <w:szCs w:val="22"/>
        </w:rPr>
      </w:pPr>
    </w:p>
    <w:p w14:paraId="48EA7574" w14:textId="59F8C91A" w:rsidR="00812D16" w:rsidRPr="00743D4B" w:rsidRDefault="00812D16" w:rsidP="0031794F">
      <w:pPr>
        <w:keepNext/>
        <w:spacing w:line="240" w:lineRule="auto"/>
        <w:ind w:left="567" w:hanging="567"/>
        <w:outlineLvl w:val="0"/>
        <w:rPr>
          <w:szCs w:val="22"/>
        </w:rPr>
      </w:pPr>
      <w:r>
        <w:rPr>
          <w:b/>
        </w:rPr>
        <w:t>5.1</w:t>
      </w:r>
      <w:r>
        <w:rPr>
          <w:b/>
        </w:rPr>
        <w:tab/>
        <w:t>Farmakodinaminės savybės</w:t>
      </w:r>
    </w:p>
    <w:p w14:paraId="65A8CEBC" w14:textId="77777777" w:rsidR="00812D16" w:rsidRPr="00743D4B" w:rsidRDefault="00812D16" w:rsidP="00204AAB">
      <w:pPr>
        <w:spacing w:line="240" w:lineRule="auto"/>
        <w:rPr>
          <w:szCs w:val="22"/>
        </w:rPr>
      </w:pPr>
    </w:p>
    <w:p w14:paraId="00215B1B" w14:textId="04EE4889" w:rsidR="00B6095C" w:rsidRPr="00743D4B" w:rsidRDefault="00B6095C" w:rsidP="00B6095C">
      <w:pPr>
        <w:spacing w:line="240" w:lineRule="auto"/>
        <w:rPr>
          <w:szCs w:val="22"/>
        </w:rPr>
      </w:pPr>
      <w:r>
        <w:t xml:space="preserve">Farmakoterapinė grupė – </w:t>
      </w:r>
      <w:r w:rsidR="008B1E09">
        <w:t>M</w:t>
      </w:r>
      <w:r w:rsidR="00ED6948" w:rsidRPr="00ED6948">
        <w:t>onokloniniai antikūnai ir antikūnų vaist</w:t>
      </w:r>
      <w:r w:rsidR="006D7121">
        <w:t>inių preparatų</w:t>
      </w:r>
      <w:r w:rsidR="00ED6948" w:rsidRPr="00ED6948">
        <w:t xml:space="preserve"> konjugatai</w:t>
      </w:r>
      <w:r>
        <w:t xml:space="preserve">, ATC kodas – </w:t>
      </w:r>
      <w:r w:rsidR="0014503F" w:rsidRPr="000953CB">
        <w:rPr>
          <w:szCs w:val="22"/>
        </w:rPr>
        <w:t>L01FX32</w:t>
      </w:r>
      <w:r w:rsidR="002A7C52">
        <w:rPr>
          <w:szCs w:val="22"/>
        </w:rPr>
        <w:t>.</w:t>
      </w:r>
    </w:p>
    <w:p w14:paraId="4E2A772F" w14:textId="77777777" w:rsidR="00B6095C" w:rsidRPr="00743D4B" w:rsidRDefault="00B6095C" w:rsidP="00B6095C">
      <w:pPr>
        <w:spacing w:line="240" w:lineRule="auto"/>
        <w:rPr>
          <w:b/>
          <w:szCs w:val="22"/>
        </w:rPr>
      </w:pPr>
    </w:p>
    <w:p w14:paraId="4E2B36C4" w14:textId="77777777" w:rsidR="00B6095C" w:rsidRDefault="00B6095C" w:rsidP="00B6095C">
      <w:pPr>
        <w:autoSpaceDE w:val="0"/>
        <w:autoSpaceDN w:val="0"/>
        <w:adjustRightInd w:val="0"/>
        <w:spacing w:line="240" w:lineRule="auto"/>
        <w:rPr>
          <w:u w:val="single"/>
        </w:rPr>
      </w:pPr>
      <w:r>
        <w:rPr>
          <w:u w:val="single"/>
        </w:rPr>
        <w:t>Veikimo mechanizmas</w:t>
      </w:r>
    </w:p>
    <w:p w14:paraId="406B7355" w14:textId="77777777" w:rsidR="00ED6948" w:rsidRDefault="00ED6948" w:rsidP="00B6095C">
      <w:pPr>
        <w:autoSpaceDE w:val="0"/>
        <w:autoSpaceDN w:val="0"/>
        <w:adjustRightInd w:val="0"/>
        <w:spacing w:line="240" w:lineRule="auto"/>
        <w:rPr>
          <w:szCs w:val="22"/>
          <w:u w:val="single"/>
        </w:rPr>
      </w:pPr>
    </w:p>
    <w:p w14:paraId="6AE0DE3C" w14:textId="120AD1FE" w:rsidR="00B6095C" w:rsidRPr="00BF6F4F" w:rsidRDefault="00ED6948" w:rsidP="00B6095C">
      <w:pPr>
        <w:autoSpaceDE w:val="0"/>
        <w:autoSpaceDN w:val="0"/>
        <w:adjustRightInd w:val="0"/>
        <w:spacing w:line="240" w:lineRule="auto"/>
        <w:rPr>
          <w:szCs w:val="22"/>
        </w:rPr>
      </w:pPr>
      <w:r>
        <w:t xml:space="preserve">Elranatamabas </w:t>
      </w:r>
      <w:r w:rsidR="00B6095C">
        <w:t>yra bispecifinis į T ląsteles nukreiptas antikūnas, kuris jungiasi prie</w:t>
      </w:r>
      <w:r w:rsidR="00EF7B34">
        <w:t xml:space="preserve"> </w:t>
      </w:r>
      <w:r w:rsidR="00EF7B34" w:rsidRPr="00AD0DAD">
        <w:t>CD3-</w:t>
      </w:r>
      <w:r w:rsidR="00EF7B34" w:rsidRPr="004F7C0B">
        <w:t>epsilon</w:t>
      </w:r>
      <w:r w:rsidR="00EF7B34">
        <w:t xml:space="preserve"> ant T ląstelių ir prie B ląstelių brendimo antigeno</w:t>
      </w:r>
      <w:r w:rsidR="00B6095C">
        <w:t xml:space="preserve"> </w:t>
      </w:r>
      <w:r w:rsidR="00EF7B34">
        <w:t>(</w:t>
      </w:r>
      <w:r w:rsidR="00B6095C">
        <w:t>BCMA</w:t>
      </w:r>
      <w:r w:rsidR="00EF7B34">
        <w:t>)</w:t>
      </w:r>
      <w:r w:rsidR="00B6095C">
        <w:t xml:space="preserve"> plazmos ląstelėse, plazmoblastuose ir dauginės mielomos ląstelėse. </w:t>
      </w:r>
      <w:r w:rsidR="00DB7AD3">
        <w:t xml:space="preserve">Elranatamabo </w:t>
      </w:r>
      <w:r w:rsidR="00B6095C">
        <w:t xml:space="preserve">jungimasis prie BCMA navikinėse ląstelėse ir prie CD3 T ląstelėse vyksta nepriklausomai nuo T ląstelių receptorių (TCR) specifiškumo ar pagrindinių histologinio suderinamumo (MHC) 1 klasės molekulių vaidmens. </w:t>
      </w:r>
      <w:r w:rsidR="00DB7AD3">
        <w:t xml:space="preserve">Elranatamabas </w:t>
      </w:r>
      <w:r w:rsidR="00B6095C">
        <w:t>suaktyvino T ląsteles, paskatino uždegimą sukeliančių citokinų išsiskyrimą ir sukėlė dauginės mielomos ląstelių žūtį.</w:t>
      </w:r>
    </w:p>
    <w:p w14:paraId="0BB5F765" w14:textId="2E426427" w:rsidR="00B6095C" w:rsidRPr="00743D4B" w:rsidRDefault="00B6095C" w:rsidP="00B6095C">
      <w:pPr>
        <w:shd w:val="clear" w:color="auto" w:fill="FFFFFF"/>
        <w:spacing w:line="240" w:lineRule="auto"/>
        <w:rPr>
          <w:szCs w:val="22"/>
        </w:rPr>
      </w:pPr>
    </w:p>
    <w:p w14:paraId="5EE0A459" w14:textId="262D4F73" w:rsidR="00B6095C" w:rsidRPr="00BF6F4F" w:rsidRDefault="00B6095C" w:rsidP="00B6095C">
      <w:pPr>
        <w:autoSpaceDE w:val="0"/>
        <w:autoSpaceDN w:val="0"/>
        <w:adjustRightInd w:val="0"/>
        <w:spacing w:line="240" w:lineRule="auto"/>
        <w:rPr>
          <w:szCs w:val="22"/>
          <w:u w:val="single"/>
        </w:rPr>
      </w:pPr>
      <w:r>
        <w:rPr>
          <w:u w:val="single"/>
        </w:rPr>
        <w:t>Farmakodinaminis poveikis</w:t>
      </w:r>
    </w:p>
    <w:p w14:paraId="08A13FC2" w14:textId="77777777" w:rsidR="00B6095C" w:rsidRDefault="00B6095C" w:rsidP="00B6095C">
      <w:pPr>
        <w:shd w:val="clear" w:color="auto" w:fill="FFFFFF"/>
        <w:spacing w:line="240" w:lineRule="auto"/>
        <w:rPr>
          <w:szCs w:val="22"/>
        </w:rPr>
      </w:pPr>
    </w:p>
    <w:p w14:paraId="5F67487E" w14:textId="77777777" w:rsidR="00B6095C" w:rsidRPr="00B370BD" w:rsidRDefault="00B6095C" w:rsidP="00C40EE0">
      <w:pPr>
        <w:spacing w:line="240" w:lineRule="auto"/>
        <w:rPr>
          <w:i/>
          <w:iCs/>
          <w:noProof/>
          <w:szCs w:val="22"/>
        </w:rPr>
      </w:pPr>
      <w:r>
        <w:rPr>
          <w:i/>
        </w:rPr>
        <w:t>Imunogeniškumas</w:t>
      </w:r>
    </w:p>
    <w:p w14:paraId="1854F79F" w14:textId="44617514" w:rsidR="00B6095C" w:rsidRPr="00743D4B" w:rsidRDefault="008B0889" w:rsidP="00B6095C">
      <w:pPr>
        <w:shd w:val="clear" w:color="auto" w:fill="FFFFFF"/>
        <w:spacing w:line="240" w:lineRule="auto"/>
        <w:rPr>
          <w:szCs w:val="22"/>
          <w:shd w:val="clear" w:color="auto" w:fill="FFFFFF"/>
        </w:rPr>
      </w:pPr>
      <w:r>
        <w:rPr>
          <w:shd w:val="clear" w:color="auto" w:fill="FFFFFF"/>
        </w:rPr>
        <w:t xml:space="preserve">Gydant rekomenduojama </w:t>
      </w:r>
      <w:r w:rsidR="00051EDF" w:rsidRPr="00051EDF">
        <w:rPr>
          <w:shd w:val="clear" w:color="auto" w:fill="FFFFFF"/>
        </w:rPr>
        <w:t>elranatamab</w:t>
      </w:r>
      <w:r w:rsidR="00051EDF">
        <w:rPr>
          <w:shd w:val="clear" w:color="auto" w:fill="FFFFFF"/>
        </w:rPr>
        <w:t xml:space="preserve">o </w:t>
      </w:r>
      <w:r>
        <w:rPr>
          <w:shd w:val="clear" w:color="auto" w:fill="FFFFFF"/>
        </w:rPr>
        <w:t>doze</w:t>
      </w:r>
      <w:r w:rsidR="00B71F68">
        <w:rPr>
          <w:shd w:val="clear" w:color="auto" w:fill="FFFFFF"/>
        </w:rPr>
        <w:t xml:space="preserve"> tyrimo </w:t>
      </w:r>
      <w:r w:rsidR="00B71F68">
        <w:rPr>
          <w:szCs w:val="22"/>
          <w:shd w:val="clear" w:color="auto" w:fill="FFFFFF"/>
        </w:rPr>
        <w:t>MagnetisMM-3 metu</w:t>
      </w:r>
      <w:r>
        <w:rPr>
          <w:shd w:val="clear" w:color="auto" w:fill="FFFFFF"/>
        </w:rPr>
        <w:t>, antikūnų prieš vaist</w:t>
      </w:r>
      <w:r w:rsidR="00250CD2">
        <w:rPr>
          <w:shd w:val="clear" w:color="auto" w:fill="FFFFFF"/>
        </w:rPr>
        <w:t>inį preparatą</w:t>
      </w:r>
      <w:r>
        <w:rPr>
          <w:shd w:val="clear" w:color="auto" w:fill="FFFFFF"/>
        </w:rPr>
        <w:t xml:space="preserve"> (APV) aptikta pas </w:t>
      </w:r>
      <w:r w:rsidR="00303A30">
        <w:rPr>
          <w:shd w:val="clear" w:color="auto" w:fill="FFFFFF"/>
        </w:rPr>
        <w:t>9,5</w:t>
      </w:r>
      <w:r>
        <w:rPr>
          <w:shd w:val="clear" w:color="auto" w:fill="FFFFFF"/>
        </w:rPr>
        <w:t> % dalyvių. Nepastebėta jokių įrodymų, kad APV darytų poveikį farmakokinetikai, veiksmingumui ar saugumui, tačiau duomenų kol kas yra ne</w:t>
      </w:r>
      <w:r w:rsidR="00250CD2">
        <w:rPr>
          <w:shd w:val="clear" w:color="auto" w:fill="FFFFFF"/>
        </w:rPr>
        <w:t>pakanka</w:t>
      </w:r>
      <w:r>
        <w:rPr>
          <w:shd w:val="clear" w:color="auto" w:fill="FFFFFF"/>
        </w:rPr>
        <w:t>.</w:t>
      </w:r>
    </w:p>
    <w:p w14:paraId="296AEF5F" w14:textId="77777777" w:rsidR="00B6095C" w:rsidRPr="00743D4B" w:rsidRDefault="00B6095C" w:rsidP="00B6095C">
      <w:pPr>
        <w:autoSpaceDE w:val="0"/>
        <w:autoSpaceDN w:val="0"/>
        <w:adjustRightInd w:val="0"/>
        <w:spacing w:line="240" w:lineRule="auto"/>
        <w:rPr>
          <w:szCs w:val="22"/>
        </w:rPr>
      </w:pPr>
    </w:p>
    <w:p w14:paraId="711C39C5" w14:textId="6C8514BD" w:rsidR="00812D16" w:rsidRPr="00BF6F4F" w:rsidRDefault="00812D16" w:rsidP="00302D93">
      <w:pPr>
        <w:keepNext/>
        <w:autoSpaceDE w:val="0"/>
        <w:autoSpaceDN w:val="0"/>
        <w:adjustRightInd w:val="0"/>
        <w:spacing w:line="240" w:lineRule="auto"/>
        <w:rPr>
          <w:szCs w:val="22"/>
          <w:u w:val="single"/>
        </w:rPr>
      </w:pPr>
      <w:r>
        <w:rPr>
          <w:u w:val="single"/>
        </w:rPr>
        <w:t>Klinikinis veiksmingumas ir saugumas</w:t>
      </w:r>
    </w:p>
    <w:p w14:paraId="4879899A" w14:textId="77777777" w:rsidR="00C00CAF" w:rsidRPr="00BF6F4F" w:rsidRDefault="00C00CAF" w:rsidP="00302D93">
      <w:pPr>
        <w:keepNext/>
        <w:autoSpaceDE w:val="0"/>
        <w:autoSpaceDN w:val="0"/>
        <w:adjustRightInd w:val="0"/>
        <w:spacing w:line="240" w:lineRule="auto"/>
        <w:rPr>
          <w:szCs w:val="22"/>
        </w:rPr>
      </w:pPr>
    </w:p>
    <w:p w14:paraId="36CB224E" w14:textId="77777777" w:rsidR="00BD4CBF" w:rsidRPr="00BF6F4F" w:rsidRDefault="00BD4CBF" w:rsidP="00CD7C38">
      <w:pPr>
        <w:keepNext/>
        <w:spacing w:line="240" w:lineRule="auto"/>
        <w:rPr>
          <w:i/>
          <w:iCs/>
          <w:szCs w:val="22"/>
        </w:rPr>
      </w:pPr>
      <w:r>
        <w:rPr>
          <w:i/>
        </w:rPr>
        <w:t>Recidyvuojanti ar refrakterinė dauginė mieloma</w:t>
      </w:r>
    </w:p>
    <w:p w14:paraId="0A36DDA6" w14:textId="18A80011" w:rsidR="00450FEC" w:rsidRPr="00BF6F4F" w:rsidRDefault="00450FEC" w:rsidP="00450FEC">
      <w:pPr>
        <w:spacing w:line="240" w:lineRule="auto"/>
        <w:rPr>
          <w:b/>
          <w:bCs/>
        </w:rPr>
      </w:pPr>
      <w:r>
        <w:t xml:space="preserve">ELREXFIO monoterapijos veiksmingumas pacientams, sergantiems recidyvuojančia arba refrakterine daugine mieloma, buvo įvertintas atliekant atvirą, be atsitiktinių imčių, daugiacentrį 2 fazės tyrimą (MagnetisMM-3). Tyrime dalyvavo pacientai, kurių liga buvo atspari bent vienam proteosomos </w:t>
      </w:r>
      <w:r>
        <w:lastRenderedPageBreak/>
        <w:t xml:space="preserve">inhibitoriui (PI), vienam imunomoduliatoriui (IMiD) ir vienam </w:t>
      </w:r>
      <w:r w:rsidR="002C0FF9">
        <w:t xml:space="preserve">monokloniniam antikūnui prieš </w:t>
      </w:r>
      <w:r>
        <w:t xml:space="preserve">CD38 </w:t>
      </w:r>
      <w:r w:rsidR="002C0FF9">
        <w:t>antigeną</w:t>
      </w:r>
      <w:r>
        <w:t xml:space="preserve">. </w:t>
      </w:r>
      <w:bookmarkStart w:id="16" w:name="_Hlk93579950"/>
      <w:r>
        <w:t xml:space="preserve">MagnetisMM-3 </w:t>
      </w:r>
      <w:bookmarkEnd w:id="16"/>
      <w:r>
        <w:t>tyrime dalyvavo 123 pacientai, kuriems BCMA pagrįstas gydymas dar nebuvo taikytas (pagrindinė A kohorta)</w:t>
      </w:r>
      <w:r w:rsidR="004173A6">
        <w:t>.</w:t>
      </w:r>
      <w:r>
        <w:t xml:space="preserve"> Įtraukimo į tyrimą metu pacientų liga buvo išmatuojama pagal Tarptautinės mielomos darbo grupės (angl. </w:t>
      </w:r>
      <w:r w:rsidR="008B0889">
        <w:rPr>
          <w:i/>
          <w:iCs/>
        </w:rPr>
        <w:t>i</w:t>
      </w:r>
      <w:r>
        <w:rPr>
          <w:i/>
          <w:iCs/>
        </w:rPr>
        <w:t xml:space="preserve">nternational </w:t>
      </w:r>
      <w:r w:rsidR="008B0889">
        <w:rPr>
          <w:i/>
          <w:iCs/>
        </w:rPr>
        <w:t>m</w:t>
      </w:r>
      <w:r>
        <w:rPr>
          <w:i/>
          <w:iCs/>
        </w:rPr>
        <w:t xml:space="preserve">yeloma </w:t>
      </w:r>
      <w:r w:rsidR="008B0889">
        <w:rPr>
          <w:i/>
          <w:iCs/>
        </w:rPr>
        <w:t>w</w:t>
      </w:r>
      <w:r>
        <w:rPr>
          <w:i/>
          <w:iCs/>
        </w:rPr>
        <w:t xml:space="preserve">orking </w:t>
      </w:r>
      <w:r w:rsidR="008B0889">
        <w:rPr>
          <w:i/>
          <w:iCs/>
        </w:rPr>
        <w:t>g</w:t>
      </w:r>
      <w:r>
        <w:rPr>
          <w:i/>
          <w:iCs/>
        </w:rPr>
        <w:t>roup</w:t>
      </w:r>
      <w:r>
        <w:t>, IMWG) kriterijus. Tyrime dalyvavo pacientai, kurių ECOG balas buvo ≤2, kaulų čiulpų (absoliutus neutrofilų skaičius ≥1,0 </w:t>
      </w:r>
      <w:r w:rsidR="0070734E">
        <w:t>×</w:t>
      </w:r>
      <w:r>
        <w:t> 10</w:t>
      </w:r>
      <w:r>
        <w:rPr>
          <w:vertAlign w:val="superscript"/>
        </w:rPr>
        <w:t>9</w:t>
      </w:r>
      <w:r>
        <w:t>/l, trombocitų skaičius ≥25 </w:t>
      </w:r>
      <w:r w:rsidR="00653B89">
        <w:t>×</w:t>
      </w:r>
      <w:r>
        <w:t> 10</w:t>
      </w:r>
      <w:r>
        <w:rPr>
          <w:vertAlign w:val="superscript"/>
        </w:rPr>
        <w:t>9</w:t>
      </w:r>
      <w:r>
        <w:t xml:space="preserve">/l, hemoglobino </w:t>
      </w:r>
      <w:r w:rsidR="002C0FF9">
        <w:t>koncentracija</w:t>
      </w:r>
      <w:r>
        <w:t xml:space="preserve"> ≥8 g/dl), inkstų (KrKl ≥30 ml/min) ir kepenų </w:t>
      </w:r>
      <w:r w:rsidR="0070734E" w:rsidRPr="00D24E7A">
        <w:t xml:space="preserve">[aspartataminotransferazės </w:t>
      </w:r>
      <w:r>
        <w:t>(AST</w:t>
      </w:r>
      <w:r w:rsidR="0070734E">
        <w:t>)</w:t>
      </w:r>
      <w:r>
        <w:t xml:space="preserve"> ir</w:t>
      </w:r>
      <w:r w:rsidR="0070734E">
        <w:t xml:space="preserve"> alanintransaminazės</w:t>
      </w:r>
      <w:r>
        <w:t xml:space="preserve"> </w:t>
      </w:r>
      <w:r w:rsidR="0070734E">
        <w:t>(</w:t>
      </w:r>
      <w:r>
        <w:t>ALT</w:t>
      </w:r>
      <w:r w:rsidR="0070734E">
        <w:t>)</w:t>
      </w:r>
      <w:r w:rsidR="002C0FF9">
        <w:t xml:space="preserve"> aktyvumai</w:t>
      </w:r>
      <w:r>
        <w:t xml:space="preserve"> ≤2,5 </w:t>
      </w:r>
      <w:r w:rsidR="0070734E">
        <w:t>×</w:t>
      </w:r>
      <w:r>
        <w:t> </w:t>
      </w:r>
      <w:r w:rsidR="0070734E">
        <w:t>viršutinė</w:t>
      </w:r>
      <w:r w:rsidR="002C0FF9">
        <w:t>s</w:t>
      </w:r>
      <w:r w:rsidR="0070734E">
        <w:t xml:space="preserve"> normos rib</w:t>
      </w:r>
      <w:r w:rsidR="002C0FF9">
        <w:t>os</w:t>
      </w:r>
      <w:r w:rsidR="0070734E">
        <w:t xml:space="preserve"> (</w:t>
      </w:r>
      <w:r>
        <w:t>VNR</w:t>
      </w:r>
      <w:r w:rsidR="0070734E">
        <w:t>)</w:t>
      </w:r>
      <w:r w:rsidR="0070734E" w:rsidRPr="00D24E7A">
        <w:t>]</w:t>
      </w:r>
      <w:r>
        <w:t>, bendr</w:t>
      </w:r>
      <w:r w:rsidR="002C0FF9">
        <w:t>o</w:t>
      </w:r>
      <w:r>
        <w:t xml:space="preserve"> bilirubin</w:t>
      </w:r>
      <w:r w:rsidR="002C0FF9">
        <w:t>o koncentracija</w:t>
      </w:r>
      <w:r>
        <w:t xml:space="preserve"> ≤2 </w:t>
      </w:r>
      <w:r w:rsidR="0070734E">
        <w:t>×</w:t>
      </w:r>
      <w:r>
        <w:t> VNR</w:t>
      </w:r>
      <w:r w:rsidR="0070734E">
        <w:t>]</w:t>
      </w:r>
      <w:r>
        <w:t xml:space="preserve"> funkcijos buvo pakankamos, o kairiojo skilvelio išstūmimo frakcija buvo ≥40 %. Tyrime nedalyvavo pacientai, sergantys rusenančia daugine mieloma, aktyvia plazminių ląstelių leukemija, amiloidoze,</w:t>
      </w:r>
      <w:r w:rsidR="0067228D">
        <w:t xml:space="preserve"> </w:t>
      </w:r>
      <w:r w:rsidR="0067228D" w:rsidRPr="0067228D">
        <w:t>POEMS</w:t>
      </w:r>
      <w:r w:rsidR="0070734E">
        <w:t xml:space="preserve"> </w:t>
      </w:r>
      <w:r w:rsidR="0067228D">
        <w:t>(</w:t>
      </w:r>
      <w:r w:rsidR="0070734E" w:rsidRPr="0070734E">
        <w:t>polineuropatija, organomegalija, endokrinopatija, monokloninių plazminių ląstelių sutrikim</w:t>
      </w:r>
      <w:r w:rsidR="0070734E">
        <w:t>u</w:t>
      </w:r>
      <w:r w:rsidR="0070734E" w:rsidRPr="0070734E">
        <w:t>, odos pokyči</w:t>
      </w:r>
      <w:r w:rsidR="0070734E">
        <w:t>ų)</w:t>
      </w:r>
      <w:r>
        <w:t xml:space="preserve"> sindromu arba turėję kamieninių ląstelių transplantaciją per 12 savaičių iki registracijos į tyrimą, sergantys aktyviomis infekcijomis</w:t>
      </w:r>
      <w:r w:rsidR="00423E07">
        <w:t>,</w:t>
      </w:r>
      <w:r w:rsidR="0070734E">
        <w:t xml:space="preserve"> kliniškai reikšmingomis neuropatijomis ir širdies bei kraujagyslių liga</w:t>
      </w:r>
      <w:r>
        <w:t>.</w:t>
      </w:r>
    </w:p>
    <w:p w14:paraId="4EF24A0E" w14:textId="77777777" w:rsidR="00450FEC" w:rsidRPr="00743D4B" w:rsidRDefault="00450FEC" w:rsidP="00450FEC">
      <w:pPr>
        <w:spacing w:line="240" w:lineRule="auto"/>
      </w:pPr>
    </w:p>
    <w:p w14:paraId="2F4E90A4" w14:textId="20ED2071" w:rsidR="00F044A3" w:rsidRPr="00BF6F4F" w:rsidRDefault="00450FEC" w:rsidP="00450FEC">
      <w:pPr>
        <w:spacing w:line="240" w:lineRule="auto"/>
        <w:rPr>
          <w:bCs/>
          <w:szCs w:val="22"/>
        </w:rPr>
      </w:pPr>
      <w:r>
        <w:t>Pacientams po oda buvo leidžiamos pakopinės ELREXFIO dozės 1</w:t>
      </w:r>
      <w:r>
        <w:noBreakHyphen/>
        <w:t>ąją gydymo dieną (12 mg) ir 4</w:t>
      </w:r>
      <w:r>
        <w:noBreakHyphen/>
        <w:t>ąją gydymo dieną (32 mg), o paskui, 8</w:t>
      </w:r>
      <w:r>
        <w:noBreakHyphen/>
        <w:t>ąją gydymo dieną, buvo suleista pirmoji visa gydomoji ELREXFIO dozė (76 mg). Paskui pacientams buvo skiriama po 76 mg vieną kartą per savaitę. Po 24 savaičių pacientams, kurių IMWG atsakas buvo dalinis arba geresnis ir atsakas išliko bent 2 mėnesius, dozavimo intervalas buvo pakeistas iš karto per savaitę į kartą per 2 savaites</w:t>
      </w:r>
      <w:r w:rsidR="00FA798A">
        <w:t xml:space="preserve"> ir iš karto per 2 savaites į kartą per 4 savaites </w:t>
      </w:r>
      <w:r w:rsidR="00D45409">
        <w:t>po to, kai buvo mažiausiai 24 savaites dozuojama po 76 mg kas 2 savaites</w:t>
      </w:r>
      <w:r>
        <w:t xml:space="preserve"> (žr. 4.2 skyrių).</w:t>
      </w:r>
    </w:p>
    <w:p w14:paraId="2F6C2E86" w14:textId="77777777" w:rsidR="007C43A8" w:rsidRPr="00743D4B" w:rsidRDefault="007C43A8" w:rsidP="00CD7C38">
      <w:pPr>
        <w:spacing w:line="240" w:lineRule="auto"/>
        <w:rPr>
          <w:bCs/>
        </w:rPr>
      </w:pPr>
    </w:p>
    <w:p w14:paraId="3A53A402" w14:textId="00173E28" w:rsidR="000D0867" w:rsidRPr="00BF6F4F" w:rsidRDefault="00411FFE" w:rsidP="002564E9">
      <w:pPr>
        <w:spacing w:line="240" w:lineRule="auto"/>
        <w:rPr>
          <w:szCs w:val="22"/>
        </w:rPr>
      </w:pPr>
      <w:r>
        <w:t xml:space="preserve">123 pacientų, gydytų pagrindinėje A kohortoje, amžiaus mediana buvo 68 metai (ribos: 36–89), o 19,5 % pacientų buvo ≥75 metų. 44,7 % buvo moterys; 58,5 % buvo baltaodžiai, 13,0 % buvo azijiečiai, 8,9 % buvo ispanų / Lotynų Amerikos kilmės ir 7,3 % buvo juodaodžiai. Ligos stadija (R-ISS) tyrimo pradžioje buvo I stadija (22,8 %), II stadija (55,3 %) ir III stadija (15,4 %). Laiko nuo pirminės dauginės mielomos diagnozės iki įtraukimo į tyrimą mediana buvo 72,9 mėnesio (ribos: 16–228). Pacientams prieš tai buvo taikytas vidutiniškai 5 eilių gydymas (ribos: 2–22); 96,0 % pacientų prieš tai buvo taikytos ≥ 3 eilių gydymas. 96,7 % buvo refrakteriški trigubai klasei, o 95,9 % refrakteriški paskutinės eilės terapijai. 68,3 % pacientų anksčiau buvo atlikta autologinė kamieninių ląstelių transplantacija, o 5,7 % – alogeninė kamieninių ląstelių transplantacija. Aukštos rizikos citogenetiką [t(4;14), t(14;16) arba del(17p)] turėjo 25,2 % pacientų. 31,7 % pacientų tyrimo pradžioje turėjo ekstramedulinę ligą [esant bet kokiai plazmacitomai (ekstramedulinei ir (arba) paramedulinei) su minkštųjų audinių komponentu], remiantis koduota nepriklausoma centrine peržiūra (angl. </w:t>
      </w:r>
      <w:r w:rsidR="0094662F">
        <w:rPr>
          <w:i/>
          <w:iCs/>
        </w:rPr>
        <w:t>b</w:t>
      </w:r>
      <w:r>
        <w:rPr>
          <w:i/>
          <w:iCs/>
        </w:rPr>
        <w:t xml:space="preserve">linded </w:t>
      </w:r>
      <w:r w:rsidR="0094662F">
        <w:rPr>
          <w:i/>
          <w:iCs/>
        </w:rPr>
        <w:t>i</w:t>
      </w:r>
      <w:r>
        <w:rPr>
          <w:i/>
          <w:iCs/>
        </w:rPr>
        <w:t xml:space="preserve">ndependent </w:t>
      </w:r>
      <w:r w:rsidR="0094662F">
        <w:rPr>
          <w:i/>
          <w:iCs/>
        </w:rPr>
        <w:t>c</w:t>
      </w:r>
      <w:r>
        <w:rPr>
          <w:i/>
          <w:iCs/>
        </w:rPr>
        <w:t xml:space="preserve">entral </w:t>
      </w:r>
      <w:r w:rsidR="0094662F">
        <w:rPr>
          <w:i/>
          <w:iCs/>
        </w:rPr>
        <w:t>r</w:t>
      </w:r>
      <w:r>
        <w:rPr>
          <w:i/>
          <w:iCs/>
        </w:rPr>
        <w:t>eview</w:t>
      </w:r>
      <w:r>
        <w:t>, BICR).</w:t>
      </w:r>
    </w:p>
    <w:p w14:paraId="3FBA7913" w14:textId="77777777" w:rsidR="006D2DF9" w:rsidRPr="00743D4B" w:rsidRDefault="006D2DF9" w:rsidP="002564E9">
      <w:pPr>
        <w:spacing w:line="240" w:lineRule="auto"/>
        <w:rPr>
          <w:szCs w:val="22"/>
        </w:rPr>
      </w:pPr>
    </w:p>
    <w:p w14:paraId="473B3B92" w14:textId="3BACE7F4" w:rsidR="00F76559" w:rsidRPr="00743D4B" w:rsidRDefault="00F76559" w:rsidP="00F76559">
      <w:pPr>
        <w:spacing w:line="240" w:lineRule="auto"/>
        <w:rPr>
          <w:b/>
          <w:szCs w:val="22"/>
        </w:rPr>
      </w:pPr>
      <w:bookmarkStart w:id="17" w:name="_Hlk119408017"/>
      <w:r>
        <w:t xml:space="preserve">Veiksmingumo rezultatai buvo BICR vertinami pagal atsako dažnį ir atsako trukmę (AT), vadovaujantis IMWG kriterijais. Pagrindinės A kohortos veiksmingumo rezultatai pateikti 7 lentelėje. Atsaką patyrusiems pacientams stebėjimo nuo pradinės dozės trukmės mediana (ribos) buvo </w:t>
      </w:r>
      <w:r w:rsidR="00D965E7">
        <w:t>27,9</w:t>
      </w:r>
      <w:r>
        <w:t> mėnesio (</w:t>
      </w:r>
      <w:r w:rsidR="00D965E7">
        <w:t>3,6; 36,8</w:t>
      </w:r>
      <w:r>
        <w:t>).</w:t>
      </w:r>
    </w:p>
    <w:p w14:paraId="466934AB" w14:textId="77777777" w:rsidR="00F76559" w:rsidRPr="00743D4B"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14:paraId="6DCC1BC9" w14:textId="77777777" w:rsidTr="004F07E4">
        <w:tc>
          <w:tcPr>
            <w:tcW w:w="9355" w:type="dxa"/>
            <w:gridSpan w:val="2"/>
            <w:tcBorders>
              <w:top w:val="nil"/>
              <w:left w:val="nil"/>
              <w:right w:val="nil"/>
            </w:tcBorders>
            <w:shd w:val="clear" w:color="auto" w:fill="auto"/>
          </w:tcPr>
          <w:p w14:paraId="4D165BC9" w14:textId="77777777" w:rsidR="00F76559" w:rsidRPr="00BF6F4F" w:rsidRDefault="00F76559" w:rsidP="001937E5">
            <w:pPr>
              <w:pStyle w:val="PIHeading2"/>
              <w:shd w:val="clear" w:color="auto" w:fill="FFFFFF" w:themeFill="background1"/>
              <w:tabs>
                <w:tab w:val="left" w:pos="540"/>
              </w:tabs>
              <w:spacing w:before="0" w:after="0"/>
              <w:rPr>
                <w:rFonts w:ascii="Times New Roman" w:hAnsi="Times New Roman"/>
                <w:sz w:val="22"/>
                <w:szCs w:val="22"/>
              </w:rPr>
            </w:pPr>
            <w:r>
              <w:rPr>
                <w:rFonts w:ascii="Times New Roman" w:hAnsi="Times New Roman"/>
                <w:sz w:val="22"/>
              </w:rPr>
              <w:lastRenderedPageBreak/>
              <w:t>7 lentelė.</w:t>
            </w:r>
            <w:r w:rsidRPr="00C40EE0">
              <w:rPr>
                <w:rFonts w:ascii="Times New Roman" w:hAnsi="Times New Roman"/>
                <w:sz w:val="22"/>
                <w:szCs w:val="22"/>
              </w:rPr>
              <w:tab/>
            </w:r>
            <w:r>
              <w:rPr>
                <w:rFonts w:ascii="Times New Roman" w:hAnsi="Times New Roman"/>
                <w:sz w:val="22"/>
              </w:rPr>
              <w:t>MagnetisMM-3 pagrindinės A kohortos veiksmingumo rezultatai</w:t>
            </w:r>
          </w:p>
        </w:tc>
      </w:tr>
      <w:tr w:rsidR="00F76559" w14:paraId="47B0059C" w14:textId="77777777" w:rsidTr="004F07E4">
        <w:tc>
          <w:tcPr>
            <w:tcW w:w="6655" w:type="dxa"/>
            <w:shd w:val="clear" w:color="auto" w:fill="auto"/>
          </w:tcPr>
          <w:p w14:paraId="4A52F231" w14:textId="77777777" w:rsidR="00F76559" w:rsidRPr="00BF6F4F" w:rsidRDefault="00F76559" w:rsidP="001937E5">
            <w:pPr>
              <w:pStyle w:val="PIHeading2"/>
              <w:tabs>
                <w:tab w:val="left" w:pos="540"/>
              </w:tabs>
              <w:spacing w:before="0" w:after="0"/>
              <w:rPr>
                <w:rFonts w:ascii="Times New Roman" w:hAnsi="Times New Roman"/>
                <w:b w:val="0"/>
                <w:bCs/>
                <w:sz w:val="22"/>
                <w:szCs w:val="22"/>
              </w:rPr>
            </w:pPr>
          </w:p>
        </w:tc>
        <w:tc>
          <w:tcPr>
            <w:tcW w:w="2700" w:type="dxa"/>
          </w:tcPr>
          <w:p w14:paraId="6B222B86" w14:textId="77777777" w:rsidR="00F76559" w:rsidRPr="00BF6F4F" w:rsidRDefault="00F76559" w:rsidP="001937E5">
            <w:pPr>
              <w:pStyle w:val="PIHeading2"/>
              <w:shd w:val="clear" w:color="auto" w:fill="FFFFFF" w:themeFill="background1"/>
              <w:tabs>
                <w:tab w:val="left" w:pos="540"/>
              </w:tabs>
              <w:spacing w:before="0" w:after="0"/>
              <w:jc w:val="center"/>
              <w:rPr>
                <w:rFonts w:ascii="Times New Roman" w:hAnsi="Times New Roman"/>
                <w:sz w:val="22"/>
                <w:szCs w:val="22"/>
              </w:rPr>
            </w:pPr>
            <w:r>
              <w:rPr>
                <w:rFonts w:ascii="Times New Roman" w:hAnsi="Times New Roman"/>
                <w:sz w:val="22"/>
              </w:rPr>
              <w:t>Pacientai, dar negavę BCMA pagrįsto gydymo</w:t>
            </w:r>
          </w:p>
          <w:p w14:paraId="18EC98D6" w14:textId="77777777" w:rsidR="00F76559" w:rsidRPr="00A40962" w:rsidRDefault="00F76559" w:rsidP="001937E5">
            <w:pPr>
              <w:pStyle w:val="PIHeading2"/>
              <w:shd w:val="clear" w:color="auto" w:fill="FFFFFF" w:themeFill="background1"/>
              <w:tabs>
                <w:tab w:val="left" w:pos="540"/>
              </w:tabs>
              <w:spacing w:before="0" w:after="0"/>
              <w:jc w:val="center"/>
              <w:rPr>
                <w:b w:val="0"/>
                <w:sz w:val="22"/>
                <w:szCs w:val="22"/>
              </w:rPr>
            </w:pPr>
            <w:r>
              <w:rPr>
                <w:rFonts w:ascii="Times New Roman" w:hAnsi="Times New Roman"/>
                <w:sz w:val="22"/>
              </w:rPr>
              <w:t>(pagrindinė A kohorta)</w:t>
            </w:r>
          </w:p>
        </w:tc>
      </w:tr>
      <w:tr w:rsidR="00F76559" w14:paraId="00FC0468" w14:textId="77777777" w:rsidTr="004F07E4">
        <w:tc>
          <w:tcPr>
            <w:tcW w:w="6655" w:type="dxa"/>
            <w:shd w:val="clear" w:color="auto" w:fill="auto"/>
          </w:tcPr>
          <w:p w14:paraId="46D41088" w14:textId="77777777" w:rsidR="00F76559" w:rsidRPr="00BF6F4F" w:rsidRDefault="00F76559" w:rsidP="001937E5">
            <w:pPr>
              <w:pStyle w:val="PIHeading2"/>
              <w:tabs>
                <w:tab w:val="left" w:pos="540"/>
              </w:tabs>
              <w:spacing w:before="0" w:after="0"/>
              <w:rPr>
                <w:rFonts w:ascii="Times New Roman" w:hAnsi="Times New Roman"/>
                <w:b w:val="0"/>
                <w:bCs/>
                <w:sz w:val="22"/>
                <w:szCs w:val="22"/>
              </w:rPr>
            </w:pPr>
          </w:p>
        </w:tc>
        <w:tc>
          <w:tcPr>
            <w:tcW w:w="2700" w:type="dxa"/>
          </w:tcPr>
          <w:p w14:paraId="508B0999" w14:textId="77777777" w:rsidR="00F76559" w:rsidRPr="00BF6F4F" w:rsidRDefault="00F76559" w:rsidP="001937E5">
            <w:pPr>
              <w:keepNext/>
              <w:keepLines/>
              <w:jc w:val="center"/>
              <w:rPr>
                <w:b/>
                <w:bCs/>
                <w:szCs w:val="22"/>
                <w:vertAlign w:val="superscript"/>
              </w:rPr>
            </w:pPr>
            <w:r>
              <w:rPr>
                <w:b/>
              </w:rPr>
              <w:t>Visi gydyti (N = 123)</w:t>
            </w:r>
          </w:p>
        </w:tc>
      </w:tr>
      <w:tr w:rsidR="00F76559" w14:paraId="7717AEBF" w14:textId="77777777" w:rsidTr="004F07E4">
        <w:tc>
          <w:tcPr>
            <w:tcW w:w="6655" w:type="dxa"/>
            <w:shd w:val="clear" w:color="auto" w:fill="auto"/>
          </w:tcPr>
          <w:p w14:paraId="5F41CABE" w14:textId="77777777" w:rsidR="00F76559" w:rsidRPr="00897589" w:rsidRDefault="00F76559" w:rsidP="001937E5">
            <w:pPr>
              <w:pStyle w:val="PIHeading2"/>
              <w:tabs>
                <w:tab w:val="left" w:pos="540"/>
              </w:tabs>
              <w:spacing w:before="0" w:after="0"/>
              <w:rPr>
                <w:rFonts w:ascii="Times New Roman" w:hAnsi="Times New Roman"/>
                <w:sz w:val="22"/>
                <w:szCs w:val="22"/>
              </w:rPr>
            </w:pPr>
            <w:r>
              <w:rPr>
                <w:rFonts w:ascii="Times New Roman" w:hAnsi="Times New Roman"/>
                <w:sz w:val="22"/>
              </w:rPr>
              <w:t>Objektyvus atsako dažnis (OAD: tVA+VA+LGDA+DA),</w:t>
            </w:r>
            <w:r>
              <w:rPr>
                <w:rFonts w:ascii="Times New Roman" w:hAnsi="Times New Roman"/>
                <w:b w:val="0"/>
                <w:sz w:val="22"/>
              </w:rPr>
              <w:t xml:space="preserve"> n (%) (95 % PI)</w:t>
            </w:r>
          </w:p>
        </w:tc>
        <w:tc>
          <w:tcPr>
            <w:tcW w:w="2700" w:type="dxa"/>
          </w:tcPr>
          <w:p w14:paraId="7A0BC75E" w14:textId="77777777" w:rsidR="00F76559" w:rsidRPr="00BF6F4F" w:rsidRDefault="00F76559"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75 (61,0 %)</w:t>
            </w:r>
          </w:p>
          <w:p w14:paraId="30EC5F7B" w14:textId="77777777" w:rsidR="00F76559" w:rsidRPr="00BF6F4F" w:rsidRDefault="00F76559"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(51,8; 69,6)</w:t>
            </w:r>
          </w:p>
        </w:tc>
      </w:tr>
      <w:tr w:rsidR="00F76559" w14:paraId="55A45718" w14:textId="77777777" w:rsidTr="004F07E4">
        <w:tc>
          <w:tcPr>
            <w:tcW w:w="6655" w:type="dxa"/>
            <w:shd w:val="clear" w:color="auto" w:fill="auto"/>
          </w:tcPr>
          <w:p w14:paraId="6297D703"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Tikslus visiškas atsakas (tVA)</w:t>
            </w:r>
          </w:p>
        </w:tc>
        <w:tc>
          <w:tcPr>
            <w:tcW w:w="2700" w:type="dxa"/>
          </w:tcPr>
          <w:p w14:paraId="76207138" w14:textId="2AFE8E29" w:rsidR="00F76559" w:rsidRPr="00BF6F4F" w:rsidRDefault="00D965E7"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20 </w:t>
            </w:r>
            <w:r w:rsidR="00F76559">
              <w:rPr>
                <w:rFonts w:ascii="Times New Roman" w:hAnsi="Times New Roman"/>
                <w:b w:val="0"/>
                <w:sz w:val="22"/>
              </w:rPr>
              <w:t>(</w:t>
            </w:r>
            <w:r>
              <w:rPr>
                <w:rFonts w:ascii="Times New Roman" w:hAnsi="Times New Roman"/>
                <w:b w:val="0"/>
                <w:sz w:val="22"/>
              </w:rPr>
              <w:t>16,3</w:t>
            </w:r>
            <w:r w:rsidR="00F76559">
              <w:rPr>
                <w:rFonts w:ascii="Times New Roman" w:hAnsi="Times New Roman"/>
                <w:b w:val="0"/>
                <w:sz w:val="22"/>
              </w:rPr>
              <w:t> %)</w:t>
            </w:r>
          </w:p>
        </w:tc>
      </w:tr>
      <w:tr w:rsidR="00F76559" w14:paraId="71CF0F89" w14:textId="77777777" w:rsidTr="004F07E4">
        <w:tc>
          <w:tcPr>
            <w:tcW w:w="6655" w:type="dxa"/>
            <w:shd w:val="clear" w:color="auto" w:fill="auto"/>
          </w:tcPr>
          <w:p w14:paraId="1CAE2756"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Visiškas atsakas (VA)</w:t>
            </w:r>
          </w:p>
        </w:tc>
        <w:tc>
          <w:tcPr>
            <w:tcW w:w="2700" w:type="dxa"/>
          </w:tcPr>
          <w:p w14:paraId="6027CC22" w14:textId="634EDACC" w:rsidR="00F76559" w:rsidRPr="00BF6F4F" w:rsidRDefault="00D965E7"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26</w:t>
            </w:r>
            <w:r w:rsidR="00F76559">
              <w:rPr>
                <w:rFonts w:ascii="Times New Roman" w:hAnsi="Times New Roman"/>
                <w:b w:val="0"/>
                <w:sz w:val="22"/>
              </w:rPr>
              <w:t> (</w:t>
            </w:r>
            <w:r>
              <w:rPr>
                <w:rFonts w:ascii="Times New Roman" w:hAnsi="Times New Roman"/>
                <w:b w:val="0"/>
                <w:sz w:val="22"/>
              </w:rPr>
              <w:t>21,1</w:t>
            </w:r>
            <w:r w:rsidR="00F76559">
              <w:rPr>
                <w:rFonts w:ascii="Times New Roman" w:hAnsi="Times New Roman"/>
                <w:b w:val="0"/>
                <w:sz w:val="22"/>
              </w:rPr>
              <w:t> %)</w:t>
            </w:r>
          </w:p>
        </w:tc>
      </w:tr>
      <w:tr w:rsidR="00F76559" w14:paraId="0C0F6E36" w14:textId="77777777" w:rsidTr="004F07E4">
        <w:tc>
          <w:tcPr>
            <w:tcW w:w="6655" w:type="dxa"/>
            <w:shd w:val="clear" w:color="auto" w:fill="auto"/>
          </w:tcPr>
          <w:p w14:paraId="2F93FD25"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Labai geras dalinis atsakas (LGDA)</w:t>
            </w:r>
          </w:p>
        </w:tc>
        <w:tc>
          <w:tcPr>
            <w:tcW w:w="2700" w:type="dxa"/>
          </w:tcPr>
          <w:p w14:paraId="5B635061" w14:textId="453AF358" w:rsidR="00F76559" w:rsidRPr="00BF6F4F" w:rsidRDefault="00D965E7"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Pr>
                <w:rFonts w:ascii="Times New Roman" w:hAnsi="Times New Roman"/>
                <w:b w:val="0"/>
                <w:sz w:val="22"/>
              </w:rPr>
              <w:t> (</w:t>
            </w:r>
            <w:r>
              <w:rPr>
                <w:rFonts w:ascii="Times New Roman" w:hAnsi="Times New Roman"/>
                <w:b w:val="0"/>
                <w:sz w:val="22"/>
              </w:rPr>
              <w:t>18,7</w:t>
            </w:r>
            <w:r w:rsidR="00F76559">
              <w:rPr>
                <w:rFonts w:ascii="Times New Roman" w:hAnsi="Times New Roman"/>
                <w:b w:val="0"/>
                <w:sz w:val="22"/>
              </w:rPr>
              <w:t> %)</w:t>
            </w:r>
          </w:p>
        </w:tc>
      </w:tr>
      <w:tr w:rsidR="00F76559" w14:paraId="177DBDD0" w14:textId="77777777" w:rsidTr="004F07E4">
        <w:tc>
          <w:tcPr>
            <w:tcW w:w="6655" w:type="dxa"/>
            <w:shd w:val="clear" w:color="auto" w:fill="auto"/>
          </w:tcPr>
          <w:p w14:paraId="4703C058"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Dalinis atsakas (DA)</w:t>
            </w:r>
          </w:p>
        </w:tc>
        <w:tc>
          <w:tcPr>
            <w:tcW w:w="2700" w:type="dxa"/>
          </w:tcPr>
          <w:p w14:paraId="75F6C8AE" w14:textId="13EEC7D3" w:rsidR="00F76559" w:rsidRPr="00BF6F4F" w:rsidRDefault="00F76559"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6 (4,9 %)</w:t>
            </w:r>
          </w:p>
        </w:tc>
      </w:tr>
      <w:tr w:rsidR="00F76559" w14:paraId="51D98283" w14:textId="77777777" w:rsidTr="004F07E4">
        <w:tc>
          <w:tcPr>
            <w:tcW w:w="6655" w:type="dxa"/>
            <w:shd w:val="clear" w:color="auto" w:fill="auto"/>
          </w:tcPr>
          <w:p w14:paraId="4DE79F1E" w14:textId="77777777" w:rsidR="00F76559" w:rsidRPr="00165E37" w:rsidRDefault="00F76559" w:rsidP="001937E5">
            <w:pPr>
              <w:pStyle w:val="PIHeading2"/>
              <w:tabs>
                <w:tab w:val="left" w:pos="540"/>
              </w:tabs>
              <w:spacing w:before="0" w:after="0"/>
              <w:rPr>
                <w:rFonts w:ascii="Times New Roman" w:hAnsi="Times New Roman"/>
                <w:b w:val="0"/>
                <w:sz w:val="22"/>
                <w:szCs w:val="22"/>
              </w:rPr>
            </w:pPr>
            <w:r>
              <w:rPr>
                <w:rFonts w:ascii="Times New Roman" w:hAnsi="Times New Roman"/>
                <w:sz w:val="22"/>
              </w:rPr>
              <w:t>Visiško atsako dažnis</w:t>
            </w:r>
            <w:r>
              <w:rPr>
                <w:rFonts w:ascii="Times New Roman" w:hAnsi="Times New Roman"/>
                <w:b w:val="0"/>
                <w:sz w:val="22"/>
              </w:rPr>
              <w:t xml:space="preserve"> (tVA+VA), n (%)</w:t>
            </w:r>
          </w:p>
          <w:p w14:paraId="49D01179" w14:textId="77777777" w:rsidR="00F76559" w:rsidRPr="00165E37" w:rsidRDefault="00F76559" w:rsidP="001937E5">
            <w:pPr>
              <w:pStyle w:val="PIHeading2"/>
              <w:tabs>
                <w:tab w:val="left" w:pos="540"/>
              </w:tabs>
              <w:spacing w:before="0" w:after="0"/>
              <w:rPr>
                <w:rFonts w:ascii="Times New Roman" w:hAnsi="Times New Roman"/>
                <w:sz w:val="22"/>
                <w:szCs w:val="22"/>
              </w:rPr>
            </w:pPr>
            <w:r>
              <w:rPr>
                <w:rFonts w:ascii="Times New Roman" w:hAnsi="Times New Roman"/>
                <w:b w:val="0"/>
                <w:sz w:val="22"/>
              </w:rPr>
              <w:t>(95 % PI)</w:t>
            </w:r>
          </w:p>
        </w:tc>
        <w:tc>
          <w:tcPr>
            <w:tcW w:w="2700" w:type="dxa"/>
          </w:tcPr>
          <w:p w14:paraId="4E3B250D" w14:textId="7EC68572" w:rsidR="00F76559" w:rsidRPr="00BF6F4F" w:rsidRDefault="00D965E7" w:rsidP="001937E5">
            <w:pPr>
              <w:keepNext/>
              <w:keepLines/>
              <w:jc w:val="center"/>
              <w:rPr>
                <w:bCs/>
                <w:szCs w:val="22"/>
              </w:rPr>
            </w:pPr>
            <w:r>
              <w:t>46</w:t>
            </w:r>
            <w:r w:rsidR="00F76559">
              <w:t> (</w:t>
            </w:r>
            <w:r>
              <w:t>37,4</w:t>
            </w:r>
            <w:r w:rsidR="00F76559">
              <w:t> %)</w:t>
            </w:r>
          </w:p>
          <w:p w14:paraId="4E09323F" w14:textId="4023056A" w:rsidR="00F76559" w:rsidRPr="00BF6F4F" w:rsidRDefault="00F76559" w:rsidP="001937E5">
            <w:pPr>
              <w:keepNext/>
              <w:keepLines/>
              <w:jc w:val="center"/>
              <w:rPr>
                <w:b/>
                <w:bCs/>
                <w:szCs w:val="22"/>
              </w:rPr>
            </w:pPr>
            <w:r>
              <w:t>(</w:t>
            </w:r>
            <w:r w:rsidR="00D965E7">
              <w:t>28,8</w:t>
            </w:r>
            <w:r>
              <w:t xml:space="preserve">; </w:t>
            </w:r>
            <w:r w:rsidR="00D965E7">
              <w:t>46,6</w:t>
            </w:r>
            <w:r>
              <w:t>)</w:t>
            </w:r>
          </w:p>
        </w:tc>
      </w:tr>
      <w:tr w:rsidR="00F76559" w14:paraId="705A24DC" w14:textId="77777777" w:rsidTr="004F07E4">
        <w:tc>
          <w:tcPr>
            <w:tcW w:w="6655" w:type="dxa"/>
            <w:shd w:val="clear" w:color="auto" w:fill="auto"/>
          </w:tcPr>
          <w:p w14:paraId="2070BD73" w14:textId="77777777" w:rsidR="00F76559" w:rsidRPr="00BF6F4F" w:rsidRDefault="00F76559" w:rsidP="001937E5">
            <w:pPr>
              <w:pStyle w:val="PIHeading2"/>
              <w:tabs>
                <w:tab w:val="left" w:pos="540"/>
              </w:tabs>
              <w:spacing w:before="0" w:after="0"/>
              <w:rPr>
                <w:rFonts w:ascii="Times New Roman" w:hAnsi="Times New Roman"/>
                <w:sz w:val="22"/>
                <w:szCs w:val="22"/>
              </w:rPr>
            </w:pPr>
            <w:r>
              <w:rPr>
                <w:rFonts w:ascii="Times New Roman" w:hAnsi="Times New Roman"/>
                <w:sz w:val="22"/>
              </w:rPr>
              <w:t>Laikas iki pirmojo atsako (mėnesiais)</w:t>
            </w:r>
          </w:p>
          <w:p w14:paraId="2020A0CC"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Atsaką patyrusiųjų skaičius</w:t>
            </w:r>
          </w:p>
          <w:p w14:paraId="1EC5788B" w14:textId="77777777" w:rsidR="00F76559" w:rsidRPr="00BF6F4F"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Mediana</w:t>
            </w:r>
          </w:p>
          <w:p w14:paraId="18AE3C73" w14:textId="77777777" w:rsidR="00F76559" w:rsidRPr="00BF6F4F" w:rsidRDefault="00F76559" w:rsidP="001937E5">
            <w:pPr>
              <w:pStyle w:val="PIHeading2"/>
              <w:tabs>
                <w:tab w:val="left" w:pos="540"/>
              </w:tabs>
              <w:spacing w:before="0" w:after="0"/>
              <w:ind w:left="540"/>
              <w:rPr>
                <w:rFonts w:ascii="Times New Roman" w:hAnsi="Times New Roman"/>
                <w:sz w:val="22"/>
                <w:szCs w:val="22"/>
              </w:rPr>
            </w:pPr>
            <w:r>
              <w:rPr>
                <w:rFonts w:ascii="Times New Roman" w:hAnsi="Times New Roman"/>
                <w:b w:val="0"/>
                <w:sz w:val="22"/>
              </w:rPr>
              <w:t>Ribos</w:t>
            </w:r>
          </w:p>
        </w:tc>
        <w:tc>
          <w:tcPr>
            <w:tcW w:w="2700" w:type="dxa"/>
          </w:tcPr>
          <w:p w14:paraId="6F51B3FC" w14:textId="77777777" w:rsidR="00F76559" w:rsidRPr="00BF6F4F" w:rsidRDefault="00F76559" w:rsidP="001937E5">
            <w:pPr>
              <w:keepNext/>
              <w:keepLines/>
              <w:jc w:val="center"/>
              <w:rPr>
                <w:b/>
                <w:bCs/>
                <w:szCs w:val="22"/>
              </w:rPr>
            </w:pPr>
          </w:p>
          <w:p w14:paraId="2C72AAD5" w14:textId="77777777" w:rsidR="00F76559" w:rsidRPr="00BF6F4F" w:rsidRDefault="00F76559" w:rsidP="001937E5">
            <w:pPr>
              <w:keepNext/>
              <w:keepLines/>
              <w:jc w:val="center"/>
              <w:rPr>
                <w:szCs w:val="22"/>
              </w:rPr>
            </w:pPr>
            <w:r>
              <w:t>75</w:t>
            </w:r>
          </w:p>
          <w:p w14:paraId="46107097" w14:textId="77777777" w:rsidR="00F76559" w:rsidRPr="00BF6F4F" w:rsidRDefault="00F76559" w:rsidP="001937E5">
            <w:pPr>
              <w:keepNext/>
              <w:keepLines/>
              <w:jc w:val="center"/>
              <w:rPr>
                <w:szCs w:val="22"/>
              </w:rPr>
            </w:pPr>
            <w:r>
              <w:t>1,22</w:t>
            </w:r>
          </w:p>
          <w:p w14:paraId="7FBC2812" w14:textId="77777777" w:rsidR="00F76559" w:rsidRPr="00BF6F4F" w:rsidRDefault="00F76559" w:rsidP="001937E5">
            <w:pPr>
              <w:keepNext/>
              <w:keepLines/>
              <w:jc w:val="center"/>
              <w:rPr>
                <w:b/>
                <w:bCs/>
                <w:szCs w:val="22"/>
              </w:rPr>
            </w:pPr>
            <w:r>
              <w:t>(0,9; 7,4)</w:t>
            </w:r>
          </w:p>
        </w:tc>
      </w:tr>
      <w:tr w:rsidR="00F76559" w14:paraId="0F6C26D1" w14:textId="77777777" w:rsidTr="004F07E4">
        <w:tc>
          <w:tcPr>
            <w:tcW w:w="6655" w:type="dxa"/>
            <w:shd w:val="clear" w:color="auto" w:fill="auto"/>
          </w:tcPr>
          <w:p w14:paraId="4D450288" w14:textId="77777777" w:rsidR="00F76559" w:rsidRPr="00743D4B" w:rsidRDefault="00F76559" w:rsidP="001937E5">
            <w:pPr>
              <w:pStyle w:val="PIHeading2"/>
              <w:tabs>
                <w:tab w:val="left" w:pos="540"/>
              </w:tabs>
              <w:spacing w:before="0" w:after="0"/>
              <w:rPr>
                <w:rFonts w:ascii="Times New Roman" w:hAnsi="Times New Roman"/>
                <w:sz w:val="22"/>
                <w:szCs w:val="22"/>
              </w:rPr>
            </w:pPr>
            <w:r>
              <w:rPr>
                <w:rFonts w:ascii="Times New Roman" w:hAnsi="Times New Roman"/>
                <w:sz w:val="22"/>
              </w:rPr>
              <w:t>Atsako trukmė (AT) (mėnesiais)</w:t>
            </w:r>
          </w:p>
          <w:p w14:paraId="6B7F09EC" w14:textId="77777777" w:rsidR="00F76559" w:rsidRPr="00743D4B"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Atsaką patyrusiųjų skaičius</w:t>
            </w:r>
          </w:p>
          <w:p w14:paraId="03AC9FDE" w14:textId="77777777" w:rsidR="00F76559" w:rsidRPr="00743D4B" w:rsidRDefault="00F76559" w:rsidP="001937E5">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Mediana (95 % PI)</w:t>
            </w:r>
          </w:p>
          <w:p w14:paraId="68417AD5" w14:textId="2322AC5E" w:rsidR="00D965E7" w:rsidRDefault="00F76559" w:rsidP="00AB07E7">
            <w:pPr>
              <w:pStyle w:val="PIHeading2"/>
              <w:tabs>
                <w:tab w:val="left" w:pos="540"/>
              </w:tabs>
              <w:spacing w:before="0" w:after="0"/>
              <w:ind w:left="540"/>
              <w:rPr>
                <w:rFonts w:ascii="Times New Roman" w:hAnsi="Times New Roman"/>
                <w:b w:val="0"/>
                <w:sz w:val="22"/>
              </w:rPr>
            </w:pPr>
            <w:r>
              <w:rPr>
                <w:rFonts w:ascii="Times New Roman" w:hAnsi="Times New Roman"/>
                <w:b w:val="0"/>
                <w:sz w:val="22"/>
              </w:rPr>
              <w:t>Dažnis po 12 mėnesių (95 % PI)</w:t>
            </w:r>
          </w:p>
          <w:p w14:paraId="62AA06E9" w14:textId="3CA9D444" w:rsidR="0005274C" w:rsidRPr="00743D4B" w:rsidRDefault="0005274C" w:rsidP="0005274C">
            <w:pPr>
              <w:pStyle w:val="PIHeading2"/>
              <w:tabs>
                <w:tab w:val="left" w:pos="540"/>
              </w:tabs>
              <w:spacing w:before="0" w:after="0"/>
              <w:ind w:left="540"/>
              <w:rPr>
                <w:rFonts w:ascii="Times New Roman" w:hAnsi="Times New Roman"/>
                <w:b w:val="0"/>
                <w:bCs/>
                <w:sz w:val="22"/>
                <w:szCs w:val="22"/>
              </w:rPr>
            </w:pPr>
            <w:r w:rsidRPr="0005274C">
              <w:rPr>
                <w:rFonts w:ascii="Times New Roman" w:hAnsi="Times New Roman"/>
                <w:b w:val="0"/>
                <w:bCs/>
                <w:sz w:val="22"/>
                <w:szCs w:val="22"/>
              </w:rPr>
              <w:t>Dažnis po 24 mėnesių (95 % PI)</w:t>
            </w:r>
          </w:p>
        </w:tc>
        <w:tc>
          <w:tcPr>
            <w:tcW w:w="2700" w:type="dxa"/>
          </w:tcPr>
          <w:p w14:paraId="2FD804C4" w14:textId="77777777" w:rsidR="00F76559" w:rsidRPr="00743D4B" w:rsidRDefault="00F76559" w:rsidP="001937E5">
            <w:pPr>
              <w:keepNext/>
              <w:keepLines/>
              <w:jc w:val="center"/>
              <w:rPr>
                <w:b/>
                <w:bCs/>
                <w:szCs w:val="22"/>
              </w:rPr>
            </w:pPr>
          </w:p>
          <w:p w14:paraId="0D3BB12B" w14:textId="77777777" w:rsidR="00F76559" w:rsidRPr="00743D4B" w:rsidRDefault="00F76559" w:rsidP="001937E5">
            <w:pPr>
              <w:keepNext/>
              <w:keepLines/>
              <w:jc w:val="center"/>
              <w:rPr>
                <w:szCs w:val="22"/>
              </w:rPr>
            </w:pPr>
            <w:r>
              <w:t>75</w:t>
            </w:r>
          </w:p>
          <w:p w14:paraId="4608698E" w14:textId="6895B2B7" w:rsidR="00F76559" w:rsidRPr="00743D4B" w:rsidRDefault="00F76559" w:rsidP="001937E5">
            <w:pPr>
              <w:keepNext/>
              <w:keepLines/>
              <w:jc w:val="center"/>
              <w:rPr>
                <w:b/>
                <w:szCs w:val="22"/>
              </w:rPr>
            </w:pPr>
            <w:r>
              <w:t>NĮ (NĮ, NĮ)</w:t>
            </w:r>
          </w:p>
          <w:p w14:paraId="783CC6D9" w14:textId="0AE0AD87" w:rsidR="00AF73A8" w:rsidRDefault="00AF73A8" w:rsidP="00AF73A8">
            <w:pPr>
              <w:pStyle w:val="PIHeading2"/>
              <w:tabs>
                <w:tab w:val="left" w:pos="540"/>
                <w:tab w:val="left" w:pos="851"/>
                <w:tab w:val="center" w:pos="1455"/>
              </w:tabs>
              <w:spacing w:before="0" w:after="0"/>
              <w:rPr>
                <w:rFonts w:ascii="Times New Roman" w:hAnsi="Times New Roman"/>
                <w:b w:val="0"/>
                <w:sz w:val="22"/>
              </w:rPr>
            </w:pPr>
            <w:r>
              <w:rPr>
                <w:rFonts w:ascii="Times New Roman" w:hAnsi="Times New Roman"/>
                <w:b w:val="0"/>
                <w:sz w:val="22"/>
              </w:rPr>
              <w:t xml:space="preserve">         </w:t>
            </w:r>
            <w:r w:rsidR="00D965E7">
              <w:rPr>
                <w:rFonts w:ascii="Times New Roman" w:hAnsi="Times New Roman"/>
                <w:b w:val="0"/>
                <w:bCs/>
                <w:sz w:val="22"/>
                <w:szCs w:val="22"/>
              </w:rPr>
              <w:t>73,4 (61,4; 82,1)</w:t>
            </w:r>
          </w:p>
          <w:p w14:paraId="67219C0A" w14:textId="74DB71BD" w:rsidR="0005274C" w:rsidRPr="00743D4B" w:rsidRDefault="0005274C" w:rsidP="0005274C">
            <w:pPr>
              <w:pStyle w:val="PIHeading2"/>
              <w:tabs>
                <w:tab w:val="left" w:pos="540"/>
                <w:tab w:val="left" w:pos="851"/>
                <w:tab w:val="center" w:pos="1455"/>
              </w:tabs>
              <w:spacing w:before="0" w:after="0"/>
              <w:jc w:val="center"/>
              <w:rPr>
                <w:rFonts w:ascii="Times New Roman" w:hAnsi="Times New Roman"/>
                <w:b w:val="0"/>
                <w:bCs/>
                <w:sz w:val="22"/>
                <w:szCs w:val="22"/>
              </w:rPr>
            </w:pPr>
            <w:r w:rsidRPr="0005274C">
              <w:rPr>
                <w:rFonts w:ascii="Times New Roman" w:hAnsi="Times New Roman"/>
                <w:b w:val="0"/>
                <w:bCs/>
                <w:sz w:val="22"/>
                <w:szCs w:val="22"/>
              </w:rPr>
              <w:t>66,9 (54,4; 76,7)</w:t>
            </w:r>
          </w:p>
        </w:tc>
      </w:tr>
      <w:tr w:rsidR="00F76559" w14:paraId="1B6B2B73" w14:textId="77777777" w:rsidTr="004F07E4">
        <w:tc>
          <w:tcPr>
            <w:tcW w:w="6655" w:type="dxa"/>
            <w:tcBorders>
              <w:bottom w:val="single" w:sz="4" w:space="0" w:color="auto"/>
            </w:tcBorders>
            <w:shd w:val="clear" w:color="auto" w:fill="auto"/>
          </w:tcPr>
          <w:p w14:paraId="4319EB14" w14:textId="39B6C956" w:rsidR="00F76559" w:rsidRPr="00743D4B" w:rsidRDefault="00F76559" w:rsidP="001937E5">
            <w:pPr>
              <w:pStyle w:val="PIHeading2"/>
              <w:tabs>
                <w:tab w:val="left" w:pos="540"/>
              </w:tabs>
              <w:spacing w:before="0" w:after="0"/>
              <w:rPr>
                <w:rFonts w:ascii="Times New Roman" w:hAnsi="Times New Roman"/>
                <w:sz w:val="22"/>
                <w:szCs w:val="22"/>
              </w:rPr>
            </w:pPr>
            <w:r>
              <w:rPr>
                <w:rFonts w:ascii="Times New Roman" w:hAnsi="Times New Roman"/>
                <w:sz w:val="22"/>
              </w:rPr>
              <w:t>Neigiamo MLL rodiklio dažnis</w:t>
            </w:r>
            <w:r>
              <w:rPr>
                <w:rFonts w:ascii="Times New Roman" w:hAnsi="Times New Roman"/>
                <w:sz w:val="22"/>
                <w:vertAlign w:val="superscript"/>
              </w:rPr>
              <w:t>a</w:t>
            </w:r>
            <w:r>
              <w:rPr>
                <w:rFonts w:ascii="Times New Roman" w:hAnsi="Times New Roman"/>
                <w:sz w:val="22"/>
              </w:rPr>
              <w:t xml:space="preserve"> pacientams, kurie pasiekė VA arba tVA ir kurių MLL įmanoma įvertinti </w:t>
            </w:r>
            <w:r w:rsidR="00CA1D58">
              <w:rPr>
                <w:rFonts w:ascii="Times New Roman" w:hAnsi="Times New Roman"/>
                <w:b w:val="0"/>
                <w:sz w:val="22"/>
              </w:rPr>
              <w:t>(</w:t>
            </w:r>
            <w:r w:rsidR="00D965E7">
              <w:rPr>
                <w:rFonts w:ascii="Times New Roman" w:hAnsi="Times New Roman"/>
                <w:b w:val="0"/>
                <w:sz w:val="22"/>
              </w:rPr>
              <w:t xml:space="preserve">31 </w:t>
            </w:r>
            <w:r w:rsidR="00CA1D58">
              <w:rPr>
                <w:rFonts w:ascii="Times New Roman" w:hAnsi="Times New Roman"/>
                <w:b w:val="0"/>
                <w:sz w:val="22"/>
              </w:rPr>
              <w:t xml:space="preserve">iš </w:t>
            </w:r>
            <w:r w:rsidR="00D965E7">
              <w:rPr>
                <w:rFonts w:ascii="Times New Roman" w:hAnsi="Times New Roman"/>
                <w:b w:val="0"/>
                <w:sz w:val="22"/>
              </w:rPr>
              <w:t>46</w:t>
            </w:r>
            <w:r w:rsidR="00CA1D58">
              <w:rPr>
                <w:rFonts w:ascii="Times New Roman" w:hAnsi="Times New Roman"/>
                <w:b w:val="0"/>
                <w:sz w:val="22"/>
              </w:rPr>
              <w:t> pacientų, pasiekusių VA/tVA, buvo įmanoma įvertinti dėl MLL)</w:t>
            </w:r>
          </w:p>
          <w:p w14:paraId="545C3F39" w14:textId="77777777" w:rsidR="00F76559" w:rsidRPr="00743D4B" w:rsidRDefault="00F76559" w:rsidP="001937E5">
            <w:pPr>
              <w:pStyle w:val="PIHeading2"/>
              <w:tabs>
                <w:tab w:val="left" w:pos="540"/>
              </w:tabs>
              <w:spacing w:before="0" w:after="0"/>
              <w:rPr>
                <w:rFonts w:ascii="Times New Roman" w:hAnsi="Times New Roman"/>
                <w:b w:val="0"/>
                <w:bCs/>
                <w:sz w:val="22"/>
                <w:szCs w:val="22"/>
              </w:rPr>
            </w:pPr>
            <w:r>
              <w:rPr>
                <w:rFonts w:ascii="Times New Roman" w:hAnsi="Times New Roman"/>
                <w:b w:val="0"/>
                <w:sz w:val="22"/>
              </w:rPr>
              <w:t>n (%)</w:t>
            </w:r>
          </w:p>
          <w:p w14:paraId="71F24931" w14:textId="77777777" w:rsidR="00F76559" w:rsidRPr="00743D4B" w:rsidRDefault="00F76559" w:rsidP="001937E5">
            <w:pPr>
              <w:pStyle w:val="PIHeading2"/>
              <w:tabs>
                <w:tab w:val="left" w:pos="540"/>
              </w:tabs>
              <w:spacing w:before="0" w:after="0"/>
              <w:rPr>
                <w:rFonts w:ascii="Times New Roman" w:hAnsi="Times New Roman"/>
                <w:sz w:val="22"/>
                <w:szCs w:val="22"/>
              </w:rPr>
            </w:pPr>
            <w:r>
              <w:rPr>
                <w:rFonts w:ascii="Times New Roman" w:hAnsi="Times New Roman"/>
                <w:b w:val="0"/>
                <w:sz w:val="22"/>
              </w:rPr>
              <w:t>95 % PI (%)</w:t>
            </w:r>
          </w:p>
        </w:tc>
        <w:tc>
          <w:tcPr>
            <w:tcW w:w="2700" w:type="dxa"/>
            <w:tcBorders>
              <w:bottom w:val="single" w:sz="4" w:space="0" w:color="auto"/>
            </w:tcBorders>
          </w:tcPr>
          <w:p w14:paraId="76EED4AF" w14:textId="77777777" w:rsidR="00F76559" w:rsidRPr="00743D4B" w:rsidRDefault="00F76559" w:rsidP="001937E5">
            <w:pPr>
              <w:pStyle w:val="PIHeading2"/>
              <w:tabs>
                <w:tab w:val="left" w:pos="540"/>
              </w:tabs>
              <w:spacing w:before="0" w:after="0"/>
              <w:jc w:val="center"/>
              <w:rPr>
                <w:rFonts w:ascii="Times New Roman" w:hAnsi="Times New Roman"/>
                <w:b w:val="0"/>
                <w:bCs/>
                <w:sz w:val="22"/>
                <w:szCs w:val="22"/>
              </w:rPr>
            </w:pPr>
          </w:p>
          <w:p w14:paraId="43622F64" w14:textId="77777777" w:rsidR="00F76559" w:rsidRDefault="00F76559" w:rsidP="001937E5">
            <w:pPr>
              <w:pStyle w:val="PIHeading2"/>
              <w:tabs>
                <w:tab w:val="left" w:pos="540"/>
              </w:tabs>
              <w:spacing w:before="0" w:after="0"/>
              <w:jc w:val="center"/>
              <w:rPr>
                <w:rFonts w:ascii="Times New Roman" w:hAnsi="Times New Roman"/>
                <w:b w:val="0"/>
                <w:bCs/>
                <w:sz w:val="22"/>
                <w:szCs w:val="22"/>
              </w:rPr>
            </w:pPr>
          </w:p>
          <w:p w14:paraId="079A329E" w14:textId="77777777" w:rsidR="00972DF4" w:rsidRPr="00743D4B" w:rsidRDefault="00972DF4" w:rsidP="001937E5">
            <w:pPr>
              <w:pStyle w:val="PIHeading2"/>
              <w:tabs>
                <w:tab w:val="left" w:pos="540"/>
              </w:tabs>
              <w:spacing w:before="0" w:after="0"/>
              <w:jc w:val="center"/>
              <w:rPr>
                <w:rFonts w:ascii="Times New Roman" w:hAnsi="Times New Roman"/>
                <w:b w:val="0"/>
                <w:bCs/>
                <w:sz w:val="22"/>
                <w:szCs w:val="22"/>
              </w:rPr>
            </w:pPr>
          </w:p>
          <w:p w14:paraId="28C0E5DF" w14:textId="00158928" w:rsidR="00F76559" w:rsidRPr="00743D4B" w:rsidRDefault="00D965E7" w:rsidP="001937E5">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28</w:t>
            </w:r>
            <w:r w:rsidR="00F76559">
              <w:rPr>
                <w:rFonts w:ascii="Times New Roman" w:hAnsi="Times New Roman"/>
                <w:b w:val="0"/>
                <w:sz w:val="22"/>
              </w:rPr>
              <w:t> (</w:t>
            </w:r>
            <w:r>
              <w:rPr>
                <w:rFonts w:ascii="Times New Roman" w:hAnsi="Times New Roman"/>
                <w:b w:val="0"/>
                <w:sz w:val="22"/>
              </w:rPr>
              <w:t>90,3</w:t>
            </w:r>
            <w:r w:rsidR="00F76559">
              <w:rPr>
                <w:rFonts w:ascii="Times New Roman" w:hAnsi="Times New Roman"/>
                <w:b w:val="0"/>
                <w:sz w:val="22"/>
              </w:rPr>
              <w:t> %)</w:t>
            </w:r>
          </w:p>
          <w:p w14:paraId="0B3F6DFD" w14:textId="66962AC9" w:rsidR="00F76559" w:rsidRPr="00743D4B" w:rsidRDefault="00F76559" w:rsidP="001937E5">
            <w:pPr>
              <w:pStyle w:val="PIHeading2"/>
              <w:tabs>
                <w:tab w:val="left" w:pos="540"/>
              </w:tabs>
              <w:spacing w:before="0" w:after="0"/>
              <w:jc w:val="center"/>
              <w:rPr>
                <w:rFonts w:ascii="Times New Roman" w:hAnsi="Times New Roman"/>
                <w:b w:val="0"/>
                <w:sz w:val="22"/>
                <w:szCs w:val="22"/>
              </w:rPr>
            </w:pPr>
            <w:r>
              <w:rPr>
                <w:rFonts w:ascii="Times New Roman" w:hAnsi="Times New Roman"/>
                <w:b w:val="0"/>
                <w:sz w:val="22"/>
              </w:rPr>
              <w:t>(</w:t>
            </w:r>
            <w:r w:rsidR="00D965E7">
              <w:rPr>
                <w:rFonts w:ascii="Times New Roman" w:hAnsi="Times New Roman"/>
                <w:b w:val="0"/>
                <w:sz w:val="22"/>
              </w:rPr>
              <w:t>74,2</w:t>
            </w:r>
            <w:r>
              <w:rPr>
                <w:rFonts w:ascii="Times New Roman" w:hAnsi="Times New Roman"/>
                <w:b w:val="0"/>
                <w:sz w:val="22"/>
              </w:rPr>
              <w:t xml:space="preserve">; </w:t>
            </w:r>
            <w:r w:rsidR="00D965E7">
              <w:rPr>
                <w:rFonts w:ascii="Times New Roman" w:hAnsi="Times New Roman"/>
                <w:b w:val="0"/>
                <w:sz w:val="22"/>
              </w:rPr>
              <w:t>98,0</w:t>
            </w:r>
            <w:r>
              <w:rPr>
                <w:rFonts w:ascii="Times New Roman" w:hAnsi="Times New Roman"/>
                <w:b w:val="0"/>
                <w:sz w:val="22"/>
              </w:rPr>
              <w:t>)</w:t>
            </w:r>
          </w:p>
        </w:tc>
      </w:tr>
      <w:tr w:rsidR="00F76559" w14:paraId="22DDF392" w14:textId="77777777" w:rsidTr="004F07E4">
        <w:tc>
          <w:tcPr>
            <w:tcW w:w="9355" w:type="dxa"/>
            <w:gridSpan w:val="2"/>
            <w:tcBorders>
              <w:top w:val="single" w:sz="4" w:space="0" w:color="auto"/>
              <w:left w:val="nil"/>
              <w:bottom w:val="nil"/>
              <w:right w:val="nil"/>
            </w:tcBorders>
            <w:shd w:val="clear" w:color="auto" w:fill="auto"/>
          </w:tcPr>
          <w:p w14:paraId="796E9884" w14:textId="76804A36" w:rsidR="00F76559" w:rsidRPr="00A40962"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A40962">
              <w:rPr>
                <w:rFonts w:ascii="Times New Roman" w:hAnsi="Times New Roman"/>
                <w:b w:val="0"/>
                <w:sz w:val="18"/>
              </w:rPr>
              <w:t>Santrumpos: PI = pasikliautinasis intervalas; NĮ = neįmanoma įvertinti; MLL = minimali liekamoji liga.</w:t>
            </w:r>
          </w:p>
        </w:tc>
      </w:tr>
      <w:tr w:rsidR="00F76559" w14:paraId="23E59685" w14:textId="77777777" w:rsidTr="004F07E4">
        <w:tc>
          <w:tcPr>
            <w:tcW w:w="9355" w:type="dxa"/>
            <w:gridSpan w:val="2"/>
            <w:tcBorders>
              <w:top w:val="nil"/>
              <w:left w:val="nil"/>
              <w:bottom w:val="nil"/>
              <w:right w:val="nil"/>
            </w:tcBorders>
            <w:shd w:val="clear" w:color="auto" w:fill="auto"/>
          </w:tcPr>
          <w:p w14:paraId="37D5E601" w14:textId="77777777" w:rsidR="00F76559" w:rsidRPr="00A40962"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A40962">
              <w:rPr>
                <w:rFonts w:ascii="Times New Roman" w:hAnsi="Times New Roman"/>
                <w:b w:val="0"/>
                <w:sz w:val="18"/>
              </w:rPr>
              <w:t>a.</w:t>
            </w:r>
            <w:r w:rsidRPr="00A40962">
              <w:rPr>
                <w:rFonts w:ascii="Times New Roman" w:hAnsi="Times New Roman"/>
                <w:b w:val="0"/>
                <w:sz w:val="18"/>
              </w:rPr>
              <w:tab/>
              <w:t>Taikant 10</w:t>
            </w:r>
            <w:r w:rsidRPr="00A40962">
              <w:rPr>
                <w:rFonts w:ascii="Times New Roman" w:hAnsi="Times New Roman"/>
                <w:b w:val="0"/>
                <w:sz w:val="18"/>
                <w:vertAlign w:val="superscript"/>
              </w:rPr>
              <w:t xml:space="preserve">-5 </w:t>
            </w:r>
            <w:r w:rsidRPr="00A40962">
              <w:rPr>
                <w:rFonts w:ascii="Times New Roman" w:hAnsi="Times New Roman"/>
                <w:b w:val="0"/>
                <w:sz w:val="18"/>
              </w:rPr>
              <w:t>ribą, tyrimas „Next Generation Sequencing clonoSEQ“ („Adaptive Biotechnologies“).</w:t>
            </w:r>
          </w:p>
        </w:tc>
      </w:tr>
    </w:tbl>
    <w:p w14:paraId="78F6F937" w14:textId="77777777" w:rsidR="00F76559" w:rsidRPr="00743D4B" w:rsidRDefault="00F76559" w:rsidP="00F76559">
      <w:pPr>
        <w:spacing w:line="240" w:lineRule="auto"/>
        <w:rPr>
          <w:szCs w:val="22"/>
        </w:rPr>
      </w:pPr>
    </w:p>
    <w:p w14:paraId="3227601F" w14:textId="0682B023" w:rsidR="5F3F5493" w:rsidRDefault="00812D16" w:rsidP="5F3F5493">
      <w:pPr>
        <w:spacing w:line="240" w:lineRule="auto"/>
        <w:rPr>
          <w:u w:val="single"/>
        </w:rPr>
      </w:pPr>
      <w:r>
        <w:rPr>
          <w:u w:val="single"/>
        </w:rPr>
        <w:t>Vaikų populiacija</w:t>
      </w:r>
    </w:p>
    <w:p w14:paraId="4D6E97B8" w14:textId="77777777" w:rsidR="00F07984" w:rsidRPr="00743D4B" w:rsidRDefault="00F07984" w:rsidP="5F3F5493">
      <w:pPr>
        <w:spacing w:line="240" w:lineRule="auto"/>
      </w:pPr>
    </w:p>
    <w:bookmarkEnd w:id="17"/>
    <w:p w14:paraId="34A769C7" w14:textId="48C5D7FD" w:rsidR="008C4858" w:rsidRPr="00743D4B" w:rsidRDefault="00812D16" w:rsidP="00CD7C38">
      <w:pPr>
        <w:spacing w:line="240" w:lineRule="auto"/>
        <w:rPr>
          <w:szCs w:val="22"/>
        </w:rPr>
      </w:pPr>
      <w:r>
        <w:t>Europos vaistų agentūra atleido nuo įpareigojimo pateikti ELREXFIO tyrimų su visais vaikų populiacijos pogrupiais duomenis dauginės mielomos indikacijai (vartojimo vaikams informacija pateikiama 4.2 skyriuje).</w:t>
      </w:r>
    </w:p>
    <w:p w14:paraId="1591C1A0" w14:textId="77777777" w:rsidR="00812D16" w:rsidRPr="00743D4B" w:rsidRDefault="00812D16" w:rsidP="00204AAB">
      <w:pPr>
        <w:numPr>
          <w:ilvl w:val="12"/>
          <w:numId w:val="0"/>
        </w:numPr>
        <w:spacing w:line="240" w:lineRule="auto"/>
        <w:ind w:right="-2"/>
        <w:rPr>
          <w:iCs/>
          <w:noProof/>
          <w:szCs w:val="22"/>
        </w:rPr>
      </w:pPr>
    </w:p>
    <w:p w14:paraId="5AA8BFF7" w14:textId="5383E1FF" w:rsidR="00196B4D" w:rsidRPr="00743D4B" w:rsidRDefault="00196B4D" w:rsidP="00392B35">
      <w:pPr>
        <w:spacing w:line="240" w:lineRule="auto"/>
        <w:rPr>
          <w:iCs/>
          <w:noProof/>
          <w:szCs w:val="22"/>
        </w:rPr>
      </w:pPr>
      <w:r>
        <w:t>Šio vaistinio preparato registracija yra sąlyginė. Tai reiškia, kad laukiama tolesnių duomenų apie šį vaistinį preparatą.</w:t>
      </w:r>
    </w:p>
    <w:p w14:paraId="1D6283D0" w14:textId="77777777" w:rsidR="00DF02BC" w:rsidRPr="00743D4B" w:rsidRDefault="00DF02BC" w:rsidP="00196B4D">
      <w:pPr>
        <w:numPr>
          <w:ilvl w:val="12"/>
          <w:numId w:val="0"/>
        </w:numPr>
        <w:spacing w:line="240" w:lineRule="auto"/>
        <w:ind w:right="-2"/>
        <w:rPr>
          <w:iCs/>
          <w:noProof/>
          <w:szCs w:val="22"/>
        </w:rPr>
      </w:pPr>
    </w:p>
    <w:p w14:paraId="1B566E5B" w14:textId="34F79077" w:rsidR="00196B4D" w:rsidRPr="00743D4B" w:rsidRDefault="00196B4D" w:rsidP="00196B4D">
      <w:pPr>
        <w:numPr>
          <w:ilvl w:val="12"/>
          <w:numId w:val="0"/>
        </w:numPr>
        <w:spacing w:line="240" w:lineRule="auto"/>
        <w:ind w:right="-2"/>
        <w:rPr>
          <w:iCs/>
          <w:noProof/>
          <w:szCs w:val="22"/>
        </w:rPr>
      </w:pPr>
      <w:r>
        <w:t>Europos vaistų agentūra bent kartą per metus peržiūrės naują informaciją apie šį vaistinį preparatą ir prireikus atnaujins šią PCS.</w:t>
      </w:r>
    </w:p>
    <w:p w14:paraId="37D8EF4B" w14:textId="77777777" w:rsidR="00196B4D" w:rsidRPr="00743D4B" w:rsidRDefault="00196B4D" w:rsidP="00204AAB">
      <w:pPr>
        <w:numPr>
          <w:ilvl w:val="12"/>
          <w:numId w:val="0"/>
        </w:numPr>
        <w:spacing w:line="240" w:lineRule="auto"/>
        <w:ind w:right="-2"/>
        <w:rPr>
          <w:iCs/>
          <w:noProof/>
          <w:szCs w:val="22"/>
        </w:rPr>
      </w:pPr>
    </w:p>
    <w:p w14:paraId="13BDD1CC" w14:textId="165F2568" w:rsidR="00812D16" w:rsidRPr="00743D4B" w:rsidRDefault="00812D16" w:rsidP="00204AAB">
      <w:pPr>
        <w:spacing w:line="240" w:lineRule="auto"/>
        <w:ind w:left="567" w:hanging="567"/>
        <w:outlineLvl w:val="0"/>
        <w:rPr>
          <w:b/>
          <w:noProof/>
          <w:szCs w:val="22"/>
        </w:rPr>
      </w:pPr>
      <w:r>
        <w:rPr>
          <w:b/>
        </w:rPr>
        <w:t>5.2</w:t>
      </w:r>
      <w:r>
        <w:rPr>
          <w:b/>
        </w:rPr>
        <w:tab/>
        <w:t>Farmakokinetinės savybės</w:t>
      </w:r>
    </w:p>
    <w:p w14:paraId="7DC89397" w14:textId="77777777" w:rsidR="00B21864" w:rsidRDefault="00B21864" w:rsidP="00B21864">
      <w:pPr>
        <w:spacing w:line="240" w:lineRule="auto"/>
      </w:pPr>
      <w:bookmarkStart w:id="18" w:name="_Hlk83220585"/>
    </w:p>
    <w:p w14:paraId="12D2FC72" w14:textId="135B7495" w:rsidR="00B21864" w:rsidRPr="000C2FCC" w:rsidRDefault="004F67B1" w:rsidP="00B21864">
      <w:pPr>
        <w:tabs>
          <w:tab w:val="left" w:pos="5760"/>
        </w:tabs>
        <w:rPr>
          <w:szCs w:val="22"/>
        </w:rPr>
      </w:pPr>
      <w:r>
        <w:t xml:space="preserve">Jeigu nenurodyta kitaip, farmakokinetiniai parametrai pateikiami kaip neprisijungusio elranatamabo geometrinis vidurkis (variacijos koeficientas [CV]%). </w:t>
      </w:r>
      <w:r>
        <w:rPr>
          <w:shd w:val="clear" w:color="auto" w:fill="FFFFFF"/>
        </w:rPr>
        <w:t>Elranatamabo</w:t>
      </w:r>
      <w:r>
        <w:t xml:space="preserve"> </w:t>
      </w:r>
      <w:r>
        <w:rPr>
          <w:color w:val="000000" w:themeColor="text1"/>
        </w:rPr>
        <w:t>C</w:t>
      </w:r>
      <w:r>
        <w:rPr>
          <w:color w:val="000000" w:themeColor="text1"/>
          <w:vertAlign w:val="subscript"/>
        </w:rPr>
        <w:t>max</w:t>
      </w:r>
      <w:r>
        <w:rPr>
          <w:color w:val="000000" w:themeColor="text1"/>
        </w:rPr>
        <w:t xml:space="preserve"> ir AUC</w:t>
      </w:r>
      <w:r>
        <w:rPr>
          <w:color w:val="000000" w:themeColor="text1"/>
          <w:vertAlign w:val="subscript"/>
        </w:rPr>
        <w:t>tau</w:t>
      </w:r>
      <w:r>
        <w:t xml:space="preserve"> po pirmosios dozės po oda didėjo proporcingai dozei visame įvertintame dozės po oda intervale (nuo ~ 6 iki 76 mg).</w:t>
      </w:r>
      <w:r>
        <w:rPr>
          <w:color w:val="000000" w:themeColor="text1"/>
        </w:rPr>
        <w:t xml:space="preserve"> </w:t>
      </w:r>
      <w:r w:rsidR="00F07984">
        <w:rPr>
          <w:color w:val="000000" w:themeColor="text1"/>
        </w:rPr>
        <w:t xml:space="preserve">Kaupimosi santykio mediana po 24 savaičių kassavaitinio dozavimo, </w:t>
      </w:r>
      <w:r w:rsidR="00551E6A">
        <w:rPr>
          <w:color w:val="000000" w:themeColor="text1"/>
        </w:rPr>
        <w:t>palyginti</w:t>
      </w:r>
      <w:r w:rsidR="00F07984">
        <w:rPr>
          <w:color w:val="000000" w:themeColor="text1"/>
        </w:rPr>
        <w:t xml:space="preserve"> su pirmąja 76 mg elranatamabo doze po oda, C</w:t>
      </w:r>
      <w:r w:rsidR="00F07984">
        <w:rPr>
          <w:color w:val="000000" w:themeColor="text1"/>
          <w:vertAlign w:val="subscript"/>
        </w:rPr>
        <w:t>max</w:t>
      </w:r>
      <w:r w:rsidR="00F07984">
        <w:rPr>
          <w:color w:val="000000" w:themeColor="text1"/>
        </w:rPr>
        <w:t xml:space="preserve"> ir AUC</w:t>
      </w:r>
      <w:r w:rsidR="00F07984">
        <w:rPr>
          <w:color w:val="000000" w:themeColor="text1"/>
          <w:vertAlign w:val="subscript"/>
        </w:rPr>
        <w:t>tau</w:t>
      </w:r>
      <w:r w:rsidR="00F07984">
        <w:rPr>
          <w:color w:val="000000" w:themeColor="text1"/>
        </w:rPr>
        <w:t xml:space="preserve"> atveju buvo atitinkamai 6,6 karto ir 11,2 karto didesnė. </w:t>
      </w:r>
      <w:r>
        <w:rPr>
          <w:color w:val="000000" w:themeColor="text1"/>
        </w:rPr>
        <w:t xml:space="preserve">Prognozuojamos elranatamabo </w:t>
      </w:r>
      <w:r w:rsidR="00F07984" w:rsidRPr="00DC00A8">
        <w:rPr>
          <w:color w:val="000000" w:themeColor="text1"/>
          <w:szCs w:val="22"/>
        </w:rPr>
        <w:t>C</w:t>
      </w:r>
      <w:r w:rsidR="00F07984" w:rsidRPr="00DC00A8">
        <w:rPr>
          <w:color w:val="000000" w:themeColor="text1"/>
          <w:szCs w:val="22"/>
          <w:vertAlign w:val="subscript"/>
        </w:rPr>
        <w:t>avg</w:t>
      </w:r>
      <w:r w:rsidR="00F07984" w:rsidRPr="00DC00A8">
        <w:rPr>
          <w:color w:val="000000" w:themeColor="text1"/>
          <w:szCs w:val="22"/>
        </w:rPr>
        <w:t>,</w:t>
      </w:r>
      <w:r w:rsidR="00F07984">
        <w:rPr>
          <w:color w:val="000000" w:themeColor="text1"/>
          <w:szCs w:val="22"/>
        </w:rPr>
        <w:t xml:space="preserve"> </w:t>
      </w:r>
      <w:r w:rsidR="00F07984" w:rsidRPr="00743D4B">
        <w:rPr>
          <w:color w:val="000000" w:themeColor="text1"/>
          <w:szCs w:val="22"/>
        </w:rPr>
        <w:t>C</w:t>
      </w:r>
      <w:r w:rsidR="00F07984" w:rsidRPr="00743D4B">
        <w:rPr>
          <w:color w:val="000000" w:themeColor="text1"/>
          <w:szCs w:val="22"/>
          <w:vertAlign w:val="subscript"/>
        </w:rPr>
        <w:t>max</w:t>
      </w:r>
      <w:r w:rsidR="00F07984" w:rsidRPr="00743D4B">
        <w:rPr>
          <w:color w:val="000000" w:themeColor="text1"/>
          <w:szCs w:val="22"/>
        </w:rPr>
        <w:t xml:space="preserve"> </w:t>
      </w:r>
      <w:r w:rsidR="00F07984">
        <w:rPr>
          <w:color w:val="000000" w:themeColor="text1"/>
          <w:szCs w:val="22"/>
        </w:rPr>
        <w:t xml:space="preserve">ir </w:t>
      </w:r>
      <w:r w:rsidR="00F07984" w:rsidRPr="00743D4B">
        <w:rPr>
          <w:color w:val="000000" w:themeColor="text1"/>
          <w:szCs w:val="22"/>
        </w:rPr>
        <w:t>C</w:t>
      </w:r>
      <w:r w:rsidR="00F07984" w:rsidRPr="00743D4B">
        <w:rPr>
          <w:color w:val="000000" w:themeColor="text1"/>
          <w:szCs w:val="22"/>
          <w:vertAlign w:val="subscript"/>
        </w:rPr>
        <w:t>trough</w:t>
      </w:r>
      <w:r>
        <w:rPr>
          <w:color w:val="000000" w:themeColor="text1"/>
        </w:rPr>
        <w:t xml:space="preserve"> vertės</w:t>
      </w:r>
      <w:r w:rsidR="00062FC3">
        <w:rPr>
          <w:color w:val="000000" w:themeColor="text1"/>
        </w:rPr>
        <w:t xml:space="preserve"> ir stebėtos </w:t>
      </w:r>
      <w:r w:rsidR="00062FC3" w:rsidRPr="007452F3">
        <w:rPr>
          <w:color w:val="000000" w:themeColor="text1"/>
          <w:szCs w:val="22"/>
        </w:rPr>
        <w:t>C</w:t>
      </w:r>
      <w:r w:rsidR="00062FC3" w:rsidRPr="007452F3">
        <w:rPr>
          <w:color w:val="000000" w:themeColor="text1"/>
          <w:szCs w:val="22"/>
          <w:vertAlign w:val="subscript"/>
        </w:rPr>
        <w:t>trough</w:t>
      </w:r>
      <w:r>
        <w:rPr>
          <w:color w:val="000000" w:themeColor="text1"/>
        </w:rPr>
        <w:t xml:space="preserve"> </w:t>
      </w:r>
      <w:r w:rsidR="00062FC3">
        <w:rPr>
          <w:color w:val="000000" w:themeColor="text1"/>
        </w:rPr>
        <w:t xml:space="preserve">vertės </w:t>
      </w:r>
      <w:r>
        <w:rPr>
          <w:color w:val="000000" w:themeColor="text1"/>
        </w:rPr>
        <w:t>pateiktos 8 lentelėje.</w:t>
      </w:r>
    </w:p>
    <w:p w14:paraId="432B6D2B" w14:textId="77777777" w:rsidR="00B21864" w:rsidRDefault="00B21864" w:rsidP="00B21864">
      <w:pPr>
        <w:tabs>
          <w:tab w:val="left" w:pos="360"/>
        </w:tabs>
        <w:rPr>
          <w:szCs w:val="22"/>
          <w:shd w:val="clear" w:color="auto" w:fill="FFFFFF"/>
        </w:rPr>
      </w:pPr>
    </w:p>
    <w:p w14:paraId="57B6C1C1" w14:textId="238F2731" w:rsidR="00721A16" w:rsidRPr="00743D4B" w:rsidRDefault="00721A16" w:rsidP="00721A16">
      <w:pPr>
        <w:keepNext/>
        <w:keepLines/>
        <w:tabs>
          <w:tab w:val="left" w:pos="360"/>
        </w:tabs>
        <w:rPr>
          <w:szCs w:val="22"/>
          <w:shd w:val="clear" w:color="auto" w:fill="FFFFFF"/>
        </w:rPr>
      </w:pPr>
      <w:r>
        <w:rPr>
          <w:b/>
        </w:rPr>
        <w:lastRenderedPageBreak/>
        <w:t>8 lentelė.</w:t>
      </w:r>
      <w:r>
        <w:rPr>
          <w:b/>
        </w:rPr>
        <w:tab/>
        <w:t>Elranatamabo farmakokinetiniai parametrai vartojant rekomenduojamą dozę</w:t>
      </w:r>
    </w:p>
    <w:tbl>
      <w:tblPr>
        <w:tblStyle w:val="TableGrid"/>
        <w:tblW w:w="9073" w:type="dxa"/>
        <w:tblInd w:w="-5" w:type="dxa"/>
        <w:tblLook w:val="04A0" w:firstRow="1" w:lastRow="0" w:firstColumn="1" w:lastColumn="0" w:noHBand="0" w:noVBand="1"/>
      </w:tblPr>
      <w:tblGrid>
        <w:gridCol w:w="2031"/>
        <w:gridCol w:w="1866"/>
        <w:gridCol w:w="1866"/>
        <w:gridCol w:w="2004"/>
        <w:gridCol w:w="1306"/>
      </w:tblGrid>
      <w:tr w:rsidR="00306A38" w14:paraId="057EF389" w14:textId="47A36BEA" w:rsidTr="00721A16">
        <w:tc>
          <w:tcPr>
            <w:tcW w:w="2031" w:type="dxa"/>
            <w:vMerge w:val="restart"/>
            <w:tcBorders>
              <w:top w:val="single" w:sz="4" w:space="0" w:color="auto"/>
            </w:tcBorders>
          </w:tcPr>
          <w:p w14:paraId="54D985D3" w14:textId="710AB8E8" w:rsidR="00306A38" w:rsidRPr="000C2FCC" w:rsidRDefault="00306A38" w:rsidP="00721A16">
            <w:pPr>
              <w:keepNext/>
              <w:keepLines/>
              <w:tabs>
                <w:tab w:val="left" w:pos="5760"/>
              </w:tabs>
              <w:spacing w:line="240" w:lineRule="auto"/>
              <w:jc w:val="center"/>
              <w:rPr>
                <w:b/>
                <w:szCs w:val="22"/>
              </w:rPr>
            </w:pPr>
            <w:r>
              <w:rPr>
                <w:b/>
              </w:rPr>
              <w:t>Laiko momentas</w:t>
            </w:r>
          </w:p>
        </w:tc>
        <w:tc>
          <w:tcPr>
            <w:tcW w:w="7042" w:type="dxa"/>
            <w:gridSpan w:val="4"/>
            <w:tcBorders>
              <w:top w:val="single" w:sz="4" w:space="0" w:color="auto"/>
            </w:tcBorders>
          </w:tcPr>
          <w:p w14:paraId="636FBCCF" w14:textId="5C6E0FD0" w:rsidR="00306A38" w:rsidRDefault="00306A38" w:rsidP="00721A16">
            <w:pPr>
              <w:keepNext/>
              <w:keepLines/>
              <w:tabs>
                <w:tab w:val="left" w:pos="5760"/>
              </w:tabs>
              <w:spacing w:line="240" w:lineRule="auto"/>
              <w:jc w:val="center"/>
              <w:rPr>
                <w:b/>
              </w:rPr>
            </w:pPr>
            <w:r>
              <w:rPr>
                <w:b/>
              </w:rPr>
              <w:t>Parametrai</w:t>
            </w:r>
          </w:p>
        </w:tc>
      </w:tr>
      <w:tr w:rsidR="00306A38" w14:paraId="57C0477E" w14:textId="41FA825B" w:rsidTr="001F3F2B">
        <w:tc>
          <w:tcPr>
            <w:tcW w:w="2031" w:type="dxa"/>
            <w:vMerge/>
          </w:tcPr>
          <w:p w14:paraId="77E394AE" w14:textId="77777777" w:rsidR="00306A38" w:rsidRDefault="00306A38" w:rsidP="00721A16">
            <w:pPr>
              <w:keepNext/>
              <w:keepLines/>
              <w:tabs>
                <w:tab w:val="left" w:pos="5760"/>
              </w:tabs>
              <w:spacing w:line="240" w:lineRule="auto"/>
              <w:jc w:val="center"/>
              <w:rPr>
                <w:b/>
              </w:rPr>
            </w:pPr>
          </w:p>
        </w:tc>
        <w:tc>
          <w:tcPr>
            <w:tcW w:w="5736" w:type="dxa"/>
            <w:gridSpan w:val="3"/>
            <w:tcBorders>
              <w:top w:val="single" w:sz="4" w:space="0" w:color="auto"/>
            </w:tcBorders>
          </w:tcPr>
          <w:p w14:paraId="70CBDBE8" w14:textId="48F1BFD2" w:rsidR="00306A38" w:rsidRDefault="00306A38" w:rsidP="00721A16">
            <w:pPr>
              <w:keepNext/>
              <w:keepLines/>
              <w:tabs>
                <w:tab w:val="left" w:pos="5760"/>
              </w:tabs>
              <w:spacing w:line="240" w:lineRule="auto"/>
              <w:jc w:val="center"/>
              <w:rPr>
                <w:b/>
              </w:rPr>
            </w:pPr>
            <w:r>
              <w:rPr>
                <w:b/>
              </w:rPr>
              <w:t>Prognozuojama</w:t>
            </w:r>
          </w:p>
        </w:tc>
        <w:tc>
          <w:tcPr>
            <w:tcW w:w="1306" w:type="dxa"/>
            <w:tcBorders>
              <w:top w:val="single" w:sz="4" w:space="0" w:color="auto"/>
            </w:tcBorders>
          </w:tcPr>
          <w:p w14:paraId="4267B7CC" w14:textId="0D26FCD5" w:rsidR="00306A38" w:rsidRDefault="00306A38" w:rsidP="00721A16">
            <w:pPr>
              <w:keepNext/>
              <w:keepLines/>
              <w:tabs>
                <w:tab w:val="left" w:pos="5760"/>
              </w:tabs>
              <w:spacing w:line="240" w:lineRule="auto"/>
              <w:jc w:val="center"/>
              <w:rPr>
                <w:b/>
              </w:rPr>
            </w:pPr>
            <w:r>
              <w:rPr>
                <w:b/>
              </w:rPr>
              <w:t>Stebėta</w:t>
            </w:r>
          </w:p>
        </w:tc>
      </w:tr>
      <w:tr w:rsidR="00306A38" w14:paraId="0B0C7161" w14:textId="50AB3202" w:rsidTr="001F3F2B">
        <w:tc>
          <w:tcPr>
            <w:tcW w:w="2031" w:type="dxa"/>
            <w:tcBorders>
              <w:top w:val="single" w:sz="4" w:space="0" w:color="auto"/>
            </w:tcBorders>
          </w:tcPr>
          <w:p w14:paraId="72517EA5" w14:textId="77777777" w:rsidR="00306A38" w:rsidRPr="000C2FCC" w:rsidRDefault="00306A38" w:rsidP="00721A16">
            <w:pPr>
              <w:keepNext/>
              <w:keepLines/>
              <w:tabs>
                <w:tab w:val="left" w:pos="5760"/>
              </w:tabs>
              <w:spacing w:line="240" w:lineRule="auto"/>
              <w:jc w:val="center"/>
              <w:rPr>
                <w:b/>
                <w:szCs w:val="22"/>
              </w:rPr>
            </w:pPr>
          </w:p>
        </w:tc>
        <w:tc>
          <w:tcPr>
            <w:tcW w:w="1866" w:type="dxa"/>
            <w:tcBorders>
              <w:top w:val="single" w:sz="4" w:space="0" w:color="auto"/>
            </w:tcBorders>
            <w:vAlign w:val="center"/>
          </w:tcPr>
          <w:p w14:paraId="3B7482C4" w14:textId="77777777" w:rsidR="00306A38" w:rsidRPr="00017D09" w:rsidRDefault="00306A38" w:rsidP="00721A16">
            <w:pPr>
              <w:keepNext/>
              <w:keepLines/>
              <w:tabs>
                <w:tab w:val="left" w:pos="360"/>
              </w:tabs>
              <w:spacing w:line="240" w:lineRule="auto"/>
              <w:jc w:val="center"/>
              <w:rPr>
                <w:b/>
                <w:color w:val="000000"/>
                <w:szCs w:val="22"/>
              </w:rPr>
            </w:pPr>
            <w:r>
              <w:rPr>
                <w:b/>
                <w:color w:val="000000" w:themeColor="text1"/>
              </w:rPr>
              <w:t>C</w:t>
            </w:r>
            <w:r>
              <w:rPr>
                <w:b/>
                <w:color w:val="000000" w:themeColor="text1"/>
                <w:vertAlign w:val="subscript"/>
              </w:rPr>
              <w:t>avg</w:t>
            </w:r>
          </w:p>
          <w:p w14:paraId="7FC978BC" w14:textId="5185982D" w:rsidR="00306A38" w:rsidRPr="000C2FCC" w:rsidRDefault="00306A38" w:rsidP="00721A16">
            <w:pPr>
              <w:keepNext/>
              <w:keepLines/>
              <w:tabs>
                <w:tab w:val="left" w:pos="5760"/>
              </w:tabs>
              <w:spacing w:line="240" w:lineRule="auto"/>
              <w:jc w:val="center"/>
              <w:rPr>
                <w:b/>
                <w:szCs w:val="22"/>
              </w:rPr>
            </w:pPr>
            <w:r>
              <w:rPr>
                <w:b/>
                <w:color w:val="000000"/>
              </w:rPr>
              <w:t>(</w:t>
            </w:r>
            <w:r w:rsidRPr="008D652F">
              <w:rPr>
                <w:b/>
                <w:color w:val="000000"/>
              </w:rPr>
              <w:t>µg</w:t>
            </w:r>
            <w:r>
              <w:rPr>
                <w:b/>
                <w:color w:val="000000"/>
              </w:rPr>
              <w:t>/ml)</w:t>
            </w:r>
          </w:p>
        </w:tc>
        <w:tc>
          <w:tcPr>
            <w:tcW w:w="1866" w:type="dxa"/>
            <w:tcBorders>
              <w:top w:val="single" w:sz="4" w:space="0" w:color="auto"/>
            </w:tcBorders>
            <w:vAlign w:val="center"/>
          </w:tcPr>
          <w:p w14:paraId="6F29B4D6" w14:textId="77777777" w:rsidR="00306A38" w:rsidRPr="00017D09" w:rsidRDefault="00306A38" w:rsidP="00721A16">
            <w:pPr>
              <w:keepNext/>
              <w:keepLines/>
              <w:tabs>
                <w:tab w:val="left" w:pos="360"/>
              </w:tabs>
              <w:spacing w:line="240" w:lineRule="auto"/>
              <w:jc w:val="center"/>
              <w:rPr>
                <w:b/>
                <w:szCs w:val="22"/>
              </w:rPr>
            </w:pPr>
            <w:r>
              <w:rPr>
                <w:b/>
                <w:color w:val="000000" w:themeColor="text1"/>
              </w:rPr>
              <w:t>C</w:t>
            </w:r>
            <w:r>
              <w:rPr>
                <w:b/>
                <w:color w:val="000000" w:themeColor="text1"/>
                <w:vertAlign w:val="subscript"/>
              </w:rPr>
              <w:t>max</w:t>
            </w:r>
          </w:p>
          <w:p w14:paraId="2E0B6F5A" w14:textId="0D2BE29F" w:rsidR="00306A38" w:rsidRPr="000C2FCC" w:rsidRDefault="00306A38" w:rsidP="00721A16">
            <w:pPr>
              <w:keepNext/>
              <w:keepLines/>
              <w:tabs>
                <w:tab w:val="left" w:pos="5760"/>
              </w:tabs>
              <w:spacing w:line="240" w:lineRule="auto"/>
              <w:jc w:val="center"/>
              <w:rPr>
                <w:b/>
                <w:szCs w:val="22"/>
              </w:rPr>
            </w:pPr>
            <w:r>
              <w:rPr>
                <w:b/>
              </w:rPr>
              <w:t>(</w:t>
            </w:r>
            <w:r w:rsidRPr="008D652F">
              <w:rPr>
                <w:b/>
              </w:rPr>
              <w:t>µg</w:t>
            </w:r>
            <w:r>
              <w:rPr>
                <w:b/>
              </w:rPr>
              <w:t>/ml)</w:t>
            </w:r>
          </w:p>
        </w:tc>
        <w:tc>
          <w:tcPr>
            <w:tcW w:w="2004" w:type="dxa"/>
            <w:tcBorders>
              <w:top w:val="single" w:sz="4" w:space="0" w:color="auto"/>
            </w:tcBorders>
            <w:vAlign w:val="center"/>
          </w:tcPr>
          <w:p w14:paraId="07BBA20C" w14:textId="77777777" w:rsidR="00306A38" w:rsidRPr="00017D09" w:rsidRDefault="00306A38" w:rsidP="00721A16">
            <w:pPr>
              <w:keepNext/>
              <w:keepLines/>
              <w:tabs>
                <w:tab w:val="left" w:pos="360"/>
              </w:tabs>
              <w:spacing w:line="240" w:lineRule="auto"/>
              <w:jc w:val="center"/>
              <w:rPr>
                <w:b/>
                <w:color w:val="000000" w:themeColor="text1"/>
                <w:szCs w:val="22"/>
              </w:rPr>
            </w:pPr>
            <w:r>
              <w:rPr>
                <w:b/>
                <w:color w:val="000000" w:themeColor="text1"/>
              </w:rPr>
              <w:t>C</w:t>
            </w:r>
            <w:r>
              <w:rPr>
                <w:b/>
                <w:color w:val="000000" w:themeColor="text1"/>
                <w:vertAlign w:val="subscript"/>
              </w:rPr>
              <w:t>trough</w:t>
            </w:r>
          </w:p>
          <w:p w14:paraId="44444B60" w14:textId="67A1B34B" w:rsidR="00306A38" w:rsidRPr="000C2FCC" w:rsidRDefault="00306A38" w:rsidP="00721A16">
            <w:pPr>
              <w:keepNext/>
              <w:keepLines/>
              <w:tabs>
                <w:tab w:val="left" w:pos="5760"/>
              </w:tabs>
              <w:spacing w:line="240" w:lineRule="auto"/>
              <w:jc w:val="center"/>
              <w:rPr>
                <w:b/>
                <w:szCs w:val="22"/>
              </w:rPr>
            </w:pPr>
            <w:r>
              <w:rPr>
                <w:b/>
              </w:rPr>
              <w:t>(</w:t>
            </w:r>
            <w:r w:rsidRPr="008D652F">
              <w:rPr>
                <w:b/>
              </w:rPr>
              <w:t>µg</w:t>
            </w:r>
            <w:r>
              <w:rPr>
                <w:b/>
              </w:rPr>
              <w:t>/ml)</w:t>
            </w:r>
          </w:p>
        </w:tc>
        <w:tc>
          <w:tcPr>
            <w:tcW w:w="1306" w:type="dxa"/>
            <w:tcBorders>
              <w:top w:val="single" w:sz="4" w:space="0" w:color="auto"/>
            </w:tcBorders>
          </w:tcPr>
          <w:p w14:paraId="7F889559" w14:textId="7A084CD1" w:rsidR="00306A38" w:rsidRPr="00017D09" w:rsidRDefault="00306A38" w:rsidP="00721A16">
            <w:pPr>
              <w:keepNext/>
              <w:keepLines/>
              <w:tabs>
                <w:tab w:val="left" w:pos="360"/>
              </w:tabs>
              <w:spacing w:line="240" w:lineRule="auto"/>
              <w:jc w:val="center"/>
              <w:rPr>
                <w:b/>
                <w:color w:val="000000" w:themeColor="text1"/>
                <w:szCs w:val="22"/>
              </w:rPr>
            </w:pPr>
            <w:r>
              <w:rPr>
                <w:b/>
                <w:color w:val="000000" w:themeColor="text1"/>
              </w:rPr>
              <w:t>C</w:t>
            </w:r>
            <w:r>
              <w:rPr>
                <w:b/>
                <w:color w:val="000000" w:themeColor="text1"/>
                <w:vertAlign w:val="subscript"/>
              </w:rPr>
              <w:t>trough</w:t>
            </w:r>
            <w:r w:rsidRPr="001F3F2B">
              <w:rPr>
                <w:b/>
                <w:color w:val="000000" w:themeColor="text1"/>
                <w:vertAlign w:val="superscript"/>
              </w:rPr>
              <w:t>d</w:t>
            </w:r>
          </w:p>
          <w:p w14:paraId="52AA4447" w14:textId="35D67C55" w:rsidR="00306A38" w:rsidRDefault="00306A38" w:rsidP="00721A16">
            <w:pPr>
              <w:keepNext/>
              <w:keepLines/>
              <w:tabs>
                <w:tab w:val="left" w:pos="360"/>
              </w:tabs>
              <w:spacing w:line="240" w:lineRule="auto"/>
              <w:jc w:val="center"/>
              <w:rPr>
                <w:b/>
                <w:color w:val="000000" w:themeColor="text1"/>
              </w:rPr>
            </w:pPr>
            <w:r>
              <w:rPr>
                <w:b/>
              </w:rPr>
              <w:t>(</w:t>
            </w:r>
            <w:r w:rsidRPr="008D652F">
              <w:rPr>
                <w:b/>
              </w:rPr>
              <w:t>µg</w:t>
            </w:r>
            <w:r>
              <w:rPr>
                <w:b/>
              </w:rPr>
              <w:t>/ml)</w:t>
            </w:r>
          </w:p>
        </w:tc>
      </w:tr>
      <w:tr w:rsidR="004A0B20" w14:paraId="2D3A6FF9" w14:textId="690A318E" w:rsidTr="001F3F2B">
        <w:tc>
          <w:tcPr>
            <w:tcW w:w="2031" w:type="dxa"/>
            <w:vAlign w:val="center"/>
          </w:tcPr>
          <w:p w14:paraId="28BF8802" w14:textId="472BD693" w:rsidR="004A0B20" w:rsidRPr="000C2FCC" w:rsidRDefault="004A0B20" w:rsidP="00721A16">
            <w:pPr>
              <w:tabs>
                <w:tab w:val="left" w:pos="5760"/>
              </w:tabs>
              <w:spacing w:line="240" w:lineRule="auto"/>
              <w:rPr>
                <w:szCs w:val="22"/>
              </w:rPr>
            </w:pPr>
            <w:r>
              <w:rPr>
                <w:color w:val="000000" w:themeColor="text1"/>
              </w:rPr>
              <w:t>Dozės kartą per savaitę pabaiga (24 savaitė)</w:t>
            </w:r>
            <w:r w:rsidRPr="001F3F2B">
              <w:rPr>
                <w:color w:val="000000" w:themeColor="text1"/>
                <w:vertAlign w:val="superscript"/>
              </w:rPr>
              <w:t>a</w:t>
            </w:r>
          </w:p>
        </w:tc>
        <w:tc>
          <w:tcPr>
            <w:tcW w:w="1866" w:type="dxa"/>
            <w:vAlign w:val="center"/>
          </w:tcPr>
          <w:p w14:paraId="56D16C66" w14:textId="45DF360D" w:rsidR="004A0B20" w:rsidRPr="000C2FCC" w:rsidRDefault="004A0B20" w:rsidP="00721A16">
            <w:pPr>
              <w:tabs>
                <w:tab w:val="left" w:pos="5760"/>
              </w:tabs>
              <w:spacing w:line="240" w:lineRule="auto"/>
              <w:jc w:val="center"/>
              <w:rPr>
                <w:szCs w:val="22"/>
              </w:rPr>
            </w:pPr>
            <w:r w:rsidRPr="007452F3">
              <w:t>32</w:t>
            </w:r>
            <w:r>
              <w:t>,</w:t>
            </w:r>
            <w:r w:rsidRPr="007452F3">
              <w:t>0 (46</w:t>
            </w:r>
            <w:r>
              <w:t> </w:t>
            </w:r>
            <w:r w:rsidRPr="007452F3">
              <w:t>%)</w:t>
            </w:r>
          </w:p>
        </w:tc>
        <w:tc>
          <w:tcPr>
            <w:tcW w:w="1866" w:type="dxa"/>
            <w:vAlign w:val="center"/>
          </w:tcPr>
          <w:p w14:paraId="3B385D52" w14:textId="1F2973DB" w:rsidR="004A0B20" w:rsidRDefault="004A0B20" w:rsidP="00721A16">
            <w:pPr>
              <w:tabs>
                <w:tab w:val="left" w:pos="5760"/>
              </w:tabs>
              <w:spacing w:line="240" w:lineRule="auto"/>
              <w:jc w:val="center"/>
              <w:rPr>
                <w:bCs/>
                <w:szCs w:val="22"/>
              </w:rPr>
            </w:pPr>
            <w:r w:rsidRPr="007452F3">
              <w:t>33</w:t>
            </w:r>
            <w:r>
              <w:t>,</w:t>
            </w:r>
            <w:r w:rsidRPr="007452F3">
              <w:t>0 (46</w:t>
            </w:r>
            <w:r>
              <w:t> </w:t>
            </w:r>
            <w:r w:rsidRPr="007452F3">
              <w:t>%)</w:t>
            </w:r>
          </w:p>
        </w:tc>
        <w:tc>
          <w:tcPr>
            <w:tcW w:w="2004" w:type="dxa"/>
            <w:vAlign w:val="center"/>
          </w:tcPr>
          <w:p w14:paraId="7C60EB93" w14:textId="144E57F3" w:rsidR="004A0B20" w:rsidRDefault="004A0B20" w:rsidP="00721A16">
            <w:pPr>
              <w:tabs>
                <w:tab w:val="left" w:pos="5760"/>
              </w:tabs>
              <w:spacing w:line="240" w:lineRule="auto"/>
              <w:jc w:val="center"/>
              <w:rPr>
                <w:bCs/>
                <w:szCs w:val="22"/>
              </w:rPr>
            </w:pPr>
            <w:r w:rsidRPr="007452F3">
              <w:t>30</w:t>
            </w:r>
            <w:r>
              <w:t>,</w:t>
            </w:r>
            <w:r w:rsidRPr="007452F3">
              <w:t>5 (48</w:t>
            </w:r>
            <w:r>
              <w:t> </w:t>
            </w:r>
            <w:r w:rsidRPr="007452F3">
              <w:t>%)</w:t>
            </w:r>
          </w:p>
        </w:tc>
        <w:tc>
          <w:tcPr>
            <w:tcW w:w="1306" w:type="dxa"/>
            <w:vAlign w:val="center"/>
          </w:tcPr>
          <w:p w14:paraId="471C05A7" w14:textId="4F987FBC" w:rsidR="004A0B20" w:rsidRDefault="004A0B20" w:rsidP="00721A16">
            <w:pPr>
              <w:tabs>
                <w:tab w:val="left" w:pos="5760"/>
              </w:tabs>
              <w:spacing w:line="240" w:lineRule="auto"/>
              <w:jc w:val="center"/>
            </w:pPr>
            <w:r w:rsidRPr="007452F3">
              <w:t>32</w:t>
            </w:r>
            <w:r>
              <w:t>,</w:t>
            </w:r>
            <w:r w:rsidRPr="007452F3">
              <w:t>2 (71</w:t>
            </w:r>
            <w:r>
              <w:t> </w:t>
            </w:r>
            <w:r w:rsidRPr="007452F3">
              <w:t xml:space="preserve">%) </w:t>
            </w:r>
          </w:p>
        </w:tc>
      </w:tr>
      <w:tr w:rsidR="004A0B20" w14:paraId="120F71CF" w14:textId="1911B52E" w:rsidTr="001F3F2B">
        <w:tc>
          <w:tcPr>
            <w:tcW w:w="2031" w:type="dxa"/>
            <w:tcBorders>
              <w:bottom w:val="single" w:sz="4" w:space="0" w:color="auto"/>
            </w:tcBorders>
            <w:vAlign w:val="center"/>
          </w:tcPr>
          <w:p w14:paraId="35E669D1" w14:textId="352C8C2F" w:rsidR="004A0B20" w:rsidRPr="000C2FCC" w:rsidRDefault="004A0B20" w:rsidP="00721A16">
            <w:pPr>
              <w:tabs>
                <w:tab w:val="left" w:pos="5760"/>
              </w:tabs>
              <w:spacing w:line="240" w:lineRule="auto"/>
              <w:rPr>
                <w:szCs w:val="22"/>
              </w:rPr>
            </w:pPr>
            <w:r>
              <w:rPr>
                <w:color w:val="000000" w:themeColor="text1"/>
              </w:rPr>
              <w:t>Nusistovėjusi pusiausvyrinė koncentracija (dozė kartą kas dvi savaites)</w:t>
            </w:r>
            <w:r>
              <w:rPr>
                <w:color w:val="000000" w:themeColor="text1"/>
                <w:vertAlign w:val="superscript"/>
              </w:rPr>
              <w:t>a,b</w:t>
            </w:r>
          </w:p>
        </w:tc>
        <w:tc>
          <w:tcPr>
            <w:tcW w:w="1866" w:type="dxa"/>
            <w:tcBorders>
              <w:bottom w:val="single" w:sz="4" w:space="0" w:color="auto"/>
            </w:tcBorders>
            <w:vAlign w:val="center"/>
          </w:tcPr>
          <w:p w14:paraId="63763FE7" w14:textId="1C90D262" w:rsidR="004A0B20" w:rsidRPr="000C2FCC" w:rsidRDefault="004A0B20" w:rsidP="00721A16">
            <w:pPr>
              <w:tabs>
                <w:tab w:val="left" w:pos="5760"/>
              </w:tabs>
              <w:spacing w:line="240" w:lineRule="auto"/>
              <w:jc w:val="center"/>
              <w:rPr>
                <w:szCs w:val="22"/>
              </w:rPr>
            </w:pPr>
            <w:r w:rsidRPr="007452F3">
              <w:t>17</w:t>
            </w:r>
            <w:r>
              <w:t>,</w:t>
            </w:r>
            <w:r w:rsidRPr="007452F3">
              <w:t>7 (53</w:t>
            </w:r>
            <w:r>
              <w:t> </w:t>
            </w:r>
            <w:r w:rsidRPr="007452F3">
              <w:t>%)</w:t>
            </w:r>
          </w:p>
        </w:tc>
        <w:tc>
          <w:tcPr>
            <w:tcW w:w="1866" w:type="dxa"/>
            <w:tcBorders>
              <w:bottom w:val="single" w:sz="4" w:space="0" w:color="auto"/>
            </w:tcBorders>
            <w:vAlign w:val="center"/>
          </w:tcPr>
          <w:p w14:paraId="4A7E7DF9" w14:textId="7AE3A98D" w:rsidR="004A0B20" w:rsidRDefault="004A0B20" w:rsidP="00721A16">
            <w:pPr>
              <w:tabs>
                <w:tab w:val="left" w:pos="5760"/>
              </w:tabs>
              <w:spacing w:line="240" w:lineRule="auto"/>
              <w:jc w:val="center"/>
              <w:rPr>
                <w:bCs/>
                <w:szCs w:val="22"/>
              </w:rPr>
            </w:pPr>
            <w:r w:rsidRPr="007452F3">
              <w:t>19</w:t>
            </w:r>
            <w:r>
              <w:t>,</w:t>
            </w:r>
            <w:r w:rsidRPr="007452F3">
              <w:t>5 (51</w:t>
            </w:r>
            <w:r>
              <w:t> </w:t>
            </w:r>
            <w:r w:rsidRPr="007452F3">
              <w:t>%)</w:t>
            </w:r>
          </w:p>
        </w:tc>
        <w:tc>
          <w:tcPr>
            <w:tcW w:w="2004" w:type="dxa"/>
            <w:tcBorders>
              <w:bottom w:val="single" w:sz="4" w:space="0" w:color="auto"/>
            </w:tcBorders>
            <w:vAlign w:val="center"/>
          </w:tcPr>
          <w:p w14:paraId="71B3995D" w14:textId="0AEC9005" w:rsidR="004A0B20" w:rsidRDefault="004A0B20" w:rsidP="00721A16">
            <w:pPr>
              <w:tabs>
                <w:tab w:val="left" w:pos="5760"/>
              </w:tabs>
              <w:spacing w:line="240" w:lineRule="auto"/>
              <w:jc w:val="center"/>
              <w:rPr>
                <w:bCs/>
                <w:szCs w:val="22"/>
              </w:rPr>
            </w:pPr>
            <w:r w:rsidRPr="007452F3">
              <w:t>15</w:t>
            </w:r>
            <w:r>
              <w:t>,</w:t>
            </w:r>
            <w:r w:rsidRPr="007452F3">
              <w:t>1 (60</w:t>
            </w:r>
            <w:r>
              <w:t> </w:t>
            </w:r>
            <w:r w:rsidRPr="007452F3">
              <w:t>%)</w:t>
            </w:r>
          </w:p>
        </w:tc>
        <w:tc>
          <w:tcPr>
            <w:tcW w:w="1306" w:type="dxa"/>
            <w:tcBorders>
              <w:bottom w:val="single" w:sz="4" w:space="0" w:color="auto"/>
            </w:tcBorders>
            <w:vAlign w:val="center"/>
          </w:tcPr>
          <w:p w14:paraId="5760738F" w14:textId="21165F99" w:rsidR="004A0B20" w:rsidRDefault="004A0B20" w:rsidP="00721A16">
            <w:pPr>
              <w:tabs>
                <w:tab w:val="left" w:pos="5760"/>
              </w:tabs>
              <w:spacing w:line="240" w:lineRule="auto"/>
              <w:jc w:val="center"/>
            </w:pPr>
            <w:r w:rsidRPr="007452F3">
              <w:t>16</w:t>
            </w:r>
            <w:r>
              <w:t>,</w:t>
            </w:r>
            <w:r w:rsidRPr="007452F3">
              <w:t>5 (59</w:t>
            </w:r>
            <w:r>
              <w:t> </w:t>
            </w:r>
            <w:r w:rsidRPr="007452F3">
              <w:t xml:space="preserve">%) </w:t>
            </w:r>
          </w:p>
        </w:tc>
      </w:tr>
      <w:tr w:rsidR="004A0B20" w14:paraId="67BF3472" w14:textId="77777777" w:rsidTr="001F3F2B">
        <w:tc>
          <w:tcPr>
            <w:tcW w:w="2031" w:type="dxa"/>
            <w:tcBorders>
              <w:bottom w:val="single" w:sz="4" w:space="0" w:color="auto"/>
            </w:tcBorders>
            <w:vAlign w:val="center"/>
          </w:tcPr>
          <w:p w14:paraId="6869DBBD" w14:textId="673CF036" w:rsidR="004A0B20" w:rsidRDefault="004A0B20" w:rsidP="00721A16">
            <w:pPr>
              <w:tabs>
                <w:tab w:val="left" w:pos="5760"/>
              </w:tabs>
              <w:spacing w:line="240" w:lineRule="auto"/>
              <w:rPr>
                <w:color w:val="000000" w:themeColor="text1"/>
              </w:rPr>
            </w:pPr>
            <w:r>
              <w:rPr>
                <w:color w:val="000000" w:themeColor="text1"/>
              </w:rPr>
              <w:t>Nusistovėjusi pusiausvyrinė koncentracija (dozė kartą kas 4 savaites)</w:t>
            </w:r>
            <w:r>
              <w:rPr>
                <w:color w:val="000000" w:themeColor="text1"/>
                <w:vertAlign w:val="superscript"/>
              </w:rPr>
              <w:t>a,c</w:t>
            </w:r>
          </w:p>
        </w:tc>
        <w:tc>
          <w:tcPr>
            <w:tcW w:w="1866" w:type="dxa"/>
            <w:tcBorders>
              <w:bottom w:val="single" w:sz="4" w:space="0" w:color="auto"/>
            </w:tcBorders>
            <w:vAlign w:val="center"/>
          </w:tcPr>
          <w:p w14:paraId="401FCE3B" w14:textId="5D8DE326" w:rsidR="004A0B20" w:rsidRDefault="004A0B20" w:rsidP="00721A16">
            <w:pPr>
              <w:tabs>
                <w:tab w:val="left" w:pos="5760"/>
              </w:tabs>
              <w:spacing w:line="240" w:lineRule="auto"/>
              <w:jc w:val="center"/>
            </w:pPr>
            <w:r w:rsidRPr="007452F3">
              <w:t>8</w:t>
            </w:r>
            <w:r>
              <w:t>,</w:t>
            </w:r>
            <w:r w:rsidRPr="007452F3">
              <w:t>8 (58</w:t>
            </w:r>
            <w:r>
              <w:t> </w:t>
            </w:r>
            <w:r w:rsidRPr="007452F3">
              <w:t>%)</w:t>
            </w:r>
          </w:p>
        </w:tc>
        <w:tc>
          <w:tcPr>
            <w:tcW w:w="1866" w:type="dxa"/>
            <w:tcBorders>
              <w:bottom w:val="single" w:sz="4" w:space="0" w:color="auto"/>
            </w:tcBorders>
            <w:vAlign w:val="center"/>
          </w:tcPr>
          <w:p w14:paraId="1F378ED8" w14:textId="775FDEDD" w:rsidR="004A0B20" w:rsidRDefault="004A0B20" w:rsidP="00721A16">
            <w:pPr>
              <w:tabs>
                <w:tab w:val="left" w:pos="5760"/>
              </w:tabs>
              <w:spacing w:line="240" w:lineRule="auto"/>
              <w:jc w:val="center"/>
            </w:pPr>
            <w:r w:rsidRPr="007452F3">
              <w:t>11</w:t>
            </w:r>
            <w:r>
              <w:t>,</w:t>
            </w:r>
            <w:r w:rsidRPr="007452F3">
              <w:t>5 (54</w:t>
            </w:r>
            <w:r>
              <w:t> </w:t>
            </w:r>
            <w:r w:rsidRPr="007452F3">
              <w:t>%) </w:t>
            </w:r>
          </w:p>
        </w:tc>
        <w:tc>
          <w:tcPr>
            <w:tcW w:w="2004" w:type="dxa"/>
            <w:tcBorders>
              <w:bottom w:val="single" w:sz="4" w:space="0" w:color="auto"/>
            </w:tcBorders>
            <w:vAlign w:val="center"/>
          </w:tcPr>
          <w:p w14:paraId="316FAD0A" w14:textId="03DD1F51" w:rsidR="004A0B20" w:rsidRDefault="004A0B20" w:rsidP="00721A16">
            <w:pPr>
              <w:tabs>
                <w:tab w:val="left" w:pos="5760"/>
              </w:tabs>
              <w:spacing w:line="240" w:lineRule="auto"/>
              <w:jc w:val="center"/>
            </w:pPr>
            <w:r w:rsidRPr="007452F3">
              <w:t>5</w:t>
            </w:r>
            <w:r>
              <w:t>,</w:t>
            </w:r>
            <w:r w:rsidRPr="007452F3">
              <w:t>9 (78</w:t>
            </w:r>
            <w:r>
              <w:t> </w:t>
            </w:r>
            <w:r w:rsidRPr="007452F3">
              <w:t>%) </w:t>
            </w:r>
          </w:p>
        </w:tc>
        <w:tc>
          <w:tcPr>
            <w:tcW w:w="1306" w:type="dxa"/>
            <w:tcBorders>
              <w:bottom w:val="single" w:sz="4" w:space="0" w:color="auto"/>
            </w:tcBorders>
            <w:vAlign w:val="center"/>
          </w:tcPr>
          <w:p w14:paraId="244E37CB" w14:textId="466A5817" w:rsidR="004A0B20" w:rsidRDefault="004A0B20" w:rsidP="00721A16">
            <w:pPr>
              <w:tabs>
                <w:tab w:val="left" w:pos="5760"/>
              </w:tabs>
              <w:spacing w:line="240" w:lineRule="auto"/>
              <w:jc w:val="center"/>
            </w:pPr>
            <w:r w:rsidRPr="007452F3">
              <w:t>6</w:t>
            </w:r>
            <w:r>
              <w:t>,</w:t>
            </w:r>
            <w:r w:rsidRPr="007452F3">
              <w:t>7 (76</w:t>
            </w:r>
            <w:r>
              <w:t> </w:t>
            </w:r>
            <w:r w:rsidRPr="007452F3">
              <w:t>%)</w:t>
            </w:r>
          </w:p>
        </w:tc>
      </w:tr>
      <w:tr w:rsidR="00306A38" w:rsidRPr="0013503F" w14:paraId="5C8EBC61" w14:textId="2A3E2A97" w:rsidTr="001F3F2B">
        <w:tc>
          <w:tcPr>
            <w:tcW w:w="7767" w:type="dxa"/>
            <w:gridSpan w:val="4"/>
            <w:tcBorders>
              <w:top w:val="single" w:sz="4" w:space="0" w:color="auto"/>
              <w:left w:val="nil"/>
              <w:bottom w:val="nil"/>
              <w:right w:val="nil"/>
            </w:tcBorders>
            <w:vAlign w:val="center"/>
          </w:tcPr>
          <w:p w14:paraId="758DD0C3" w14:textId="305DC4CB" w:rsidR="00306A38" w:rsidRPr="00A40962" w:rsidRDefault="00306A38" w:rsidP="00721A16">
            <w:pPr>
              <w:tabs>
                <w:tab w:val="clear" w:pos="567"/>
                <w:tab w:val="left" w:pos="0"/>
                <w:tab w:val="left" w:pos="5760"/>
              </w:tabs>
              <w:spacing w:line="240" w:lineRule="auto"/>
              <w:ind w:left="601" w:hanging="601"/>
              <w:rPr>
                <w:sz w:val="18"/>
              </w:rPr>
            </w:pPr>
            <w:r w:rsidRPr="00A40962">
              <w:rPr>
                <w:sz w:val="18"/>
              </w:rPr>
              <w:t>a.</w:t>
            </w:r>
            <w:r w:rsidRPr="00A40962">
              <w:rPr>
                <w:sz w:val="18"/>
              </w:rPr>
              <w:tab/>
            </w:r>
            <w:r w:rsidR="0067380C" w:rsidRPr="00A40962">
              <w:rPr>
                <w:sz w:val="18"/>
              </w:rPr>
              <w:t>Prognozuojami farmakokinetiniai parametrai pateikti a</w:t>
            </w:r>
            <w:r w:rsidRPr="00A40962">
              <w:rPr>
                <w:sz w:val="18"/>
              </w:rPr>
              <w:t>tsaką patyrusiems pacientams.</w:t>
            </w:r>
          </w:p>
        </w:tc>
        <w:tc>
          <w:tcPr>
            <w:tcW w:w="1306" w:type="dxa"/>
            <w:tcBorders>
              <w:top w:val="single" w:sz="4" w:space="0" w:color="auto"/>
              <w:left w:val="nil"/>
              <w:bottom w:val="nil"/>
              <w:right w:val="nil"/>
            </w:tcBorders>
          </w:tcPr>
          <w:p w14:paraId="2DF49D14" w14:textId="77777777" w:rsidR="00306A38" w:rsidRPr="00A40962" w:rsidRDefault="00306A38" w:rsidP="00721A16">
            <w:pPr>
              <w:tabs>
                <w:tab w:val="clear" w:pos="567"/>
                <w:tab w:val="left" w:pos="0"/>
                <w:tab w:val="left" w:pos="5760"/>
              </w:tabs>
              <w:spacing w:line="240" w:lineRule="auto"/>
              <w:ind w:left="601" w:hanging="601"/>
              <w:rPr>
                <w:sz w:val="18"/>
              </w:rPr>
            </w:pPr>
          </w:p>
        </w:tc>
      </w:tr>
      <w:tr w:rsidR="00306A38" w14:paraId="561C5DBB" w14:textId="1C3AC0EA" w:rsidTr="001F3F2B">
        <w:tc>
          <w:tcPr>
            <w:tcW w:w="7767" w:type="dxa"/>
            <w:gridSpan w:val="4"/>
            <w:tcBorders>
              <w:top w:val="nil"/>
              <w:left w:val="nil"/>
              <w:bottom w:val="nil"/>
              <w:right w:val="nil"/>
            </w:tcBorders>
            <w:vAlign w:val="center"/>
          </w:tcPr>
          <w:p w14:paraId="15712260" w14:textId="18536356" w:rsidR="00306A38" w:rsidRPr="00A40962" w:rsidRDefault="00306A38" w:rsidP="00721A16">
            <w:pPr>
              <w:tabs>
                <w:tab w:val="clear" w:pos="567"/>
                <w:tab w:val="left" w:pos="0"/>
                <w:tab w:val="left" w:pos="5760"/>
              </w:tabs>
              <w:spacing w:line="240" w:lineRule="auto"/>
              <w:ind w:left="601" w:hanging="601"/>
              <w:rPr>
                <w:sz w:val="18"/>
              </w:rPr>
            </w:pPr>
            <w:r w:rsidRPr="00A40962">
              <w:rPr>
                <w:sz w:val="18"/>
              </w:rPr>
              <w:t>b.</w:t>
            </w:r>
            <w:r w:rsidRPr="00A40962">
              <w:rPr>
                <w:sz w:val="18"/>
              </w:rPr>
              <w:tab/>
            </w:r>
            <w:r w:rsidR="006E66A8" w:rsidRPr="00A40962">
              <w:rPr>
                <w:sz w:val="18"/>
              </w:rPr>
              <w:t>Prognozuojama e</w:t>
            </w:r>
            <w:r w:rsidRPr="00A40962">
              <w:rPr>
                <w:sz w:val="18"/>
              </w:rPr>
              <w:t>lranatamabo pusiausvirosios būsenos ekspozicija, vartojant kartą kas dvi savaites, pasiekiama maždaug 48 savaitę.</w:t>
            </w:r>
          </w:p>
          <w:p w14:paraId="3738DD7D" w14:textId="52168793" w:rsidR="00177D63" w:rsidRPr="00A40962" w:rsidRDefault="00177D63" w:rsidP="00721A16">
            <w:pPr>
              <w:tabs>
                <w:tab w:val="clear" w:pos="567"/>
                <w:tab w:val="left" w:pos="0"/>
                <w:tab w:val="left" w:pos="5760"/>
              </w:tabs>
              <w:spacing w:line="240" w:lineRule="auto"/>
              <w:ind w:left="601" w:hanging="601"/>
              <w:rPr>
                <w:sz w:val="18"/>
              </w:rPr>
            </w:pPr>
            <w:r w:rsidRPr="00A40962">
              <w:rPr>
                <w:sz w:val="18"/>
                <w:szCs w:val="18"/>
              </w:rPr>
              <w:t>c.</w:t>
            </w:r>
            <w:r w:rsidRPr="00A40962">
              <w:rPr>
                <w:sz w:val="18"/>
                <w:szCs w:val="18"/>
              </w:rPr>
              <w:tab/>
              <w:t>P</w:t>
            </w:r>
            <w:r w:rsidRPr="00A40962">
              <w:rPr>
                <w:sz w:val="18"/>
              </w:rPr>
              <w:t xml:space="preserve">rognozuojama elranatamabo pusiausvirosios būsenos ekspozicija, vartojant kartą kas 4 savaites, </w:t>
            </w:r>
            <w:r w:rsidR="00F452A4" w:rsidRPr="00A40962">
              <w:rPr>
                <w:sz w:val="18"/>
              </w:rPr>
              <w:t>buvo matuota</w:t>
            </w:r>
            <w:r w:rsidRPr="00A40962">
              <w:rPr>
                <w:sz w:val="18"/>
              </w:rPr>
              <w:t xml:space="preserve"> 72 savaitę.</w:t>
            </w:r>
          </w:p>
          <w:p w14:paraId="6ADDB2AC" w14:textId="52FB0D6A" w:rsidR="00177D63" w:rsidRDefault="00177D63" w:rsidP="00721A16">
            <w:pPr>
              <w:tabs>
                <w:tab w:val="clear" w:pos="567"/>
                <w:tab w:val="left" w:pos="0"/>
                <w:tab w:val="left" w:pos="5760"/>
              </w:tabs>
              <w:spacing w:line="240" w:lineRule="auto"/>
              <w:ind w:left="601" w:hanging="601"/>
              <w:rPr>
                <w:bCs/>
                <w:szCs w:val="22"/>
              </w:rPr>
            </w:pPr>
            <w:r w:rsidRPr="00A40962">
              <w:rPr>
                <w:sz w:val="18"/>
                <w:szCs w:val="18"/>
              </w:rPr>
              <w:t>d.</w:t>
            </w:r>
            <w:r w:rsidRPr="00A40962">
              <w:rPr>
                <w:sz w:val="18"/>
                <w:szCs w:val="18"/>
              </w:rPr>
              <w:tab/>
            </w:r>
            <w:r w:rsidRPr="00A40962">
              <w:rPr>
                <w:sz w:val="18"/>
              </w:rPr>
              <w:t>Stebima elranatamabo C</w:t>
            </w:r>
            <w:r w:rsidRPr="00A40962">
              <w:rPr>
                <w:sz w:val="18"/>
                <w:vertAlign w:val="subscript"/>
              </w:rPr>
              <w:t>trough</w:t>
            </w:r>
            <w:r w:rsidRPr="00A40962">
              <w:rPr>
                <w:sz w:val="18"/>
              </w:rPr>
              <w:t xml:space="preserve"> pateikiama kaip geometrinis vidurkis (CV%). Koncentracijos iki dozės 7-ojo ciklo 1-ąją dieną (n = 40), 13-ojo ciklo 1-ąją dieną (n = 23) ir 25-ojo ciklo 1-ąją dieną (n = 10) nusako atitinkamai dozavimo kas savaitę, kas 2 savaites ir kas 4 savaites C</w:t>
            </w:r>
            <w:r w:rsidRPr="00A40962">
              <w:rPr>
                <w:sz w:val="18"/>
                <w:vertAlign w:val="subscript"/>
              </w:rPr>
              <w:t>trough</w:t>
            </w:r>
            <w:r w:rsidRPr="00A40962">
              <w:rPr>
                <w:sz w:val="18"/>
              </w:rPr>
              <w:t>.</w:t>
            </w:r>
          </w:p>
        </w:tc>
        <w:tc>
          <w:tcPr>
            <w:tcW w:w="1306" w:type="dxa"/>
            <w:tcBorders>
              <w:top w:val="nil"/>
              <w:left w:val="nil"/>
              <w:bottom w:val="nil"/>
              <w:right w:val="nil"/>
            </w:tcBorders>
          </w:tcPr>
          <w:p w14:paraId="150790C6" w14:textId="77777777" w:rsidR="00306A38" w:rsidRPr="00A40962" w:rsidRDefault="00306A38" w:rsidP="00721A16">
            <w:pPr>
              <w:tabs>
                <w:tab w:val="clear" w:pos="567"/>
                <w:tab w:val="left" w:pos="0"/>
                <w:tab w:val="left" w:pos="5760"/>
              </w:tabs>
              <w:spacing w:line="240" w:lineRule="auto"/>
              <w:ind w:left="601" w:hanging="601"/>
              <w:rPr>
                <w:sz w:val="18"/>
              </w:rPr>
            </w:pPr>
          </w:p>
        </w:tc>
      </w:tr>
    </w:tbl>
    <w:p w14:paraId="1944A27B" w14:textId="77777777" w:rsidR="00B21864" w:rsidRPr="00743D4B" w:rsidRDefault="00B21864" w:rsidP="00B21864">
      <w:pPr>
        <w:shd w:val="clear" w:color="auto" w:fill="FFFFFF"/>
        <w:spacing w:line="240" w:lineRule="auto"/>
        <w:rPr>
          <w:szCs w:val="22"/>
          <w:u w:val="single"/>
        </w:rPr>
      </w:pPr>
    </w:p>
    <w:p w14:paraId="791A1076" w14:textId="77777777" w:rsidR="00B21864" w:rsidRDefault="00B21864" w:rsidP="00B21864">
      <w:pPr>
        <w:shd w:val="clear" w:color="auto" w:fill="FFFFFF"/>
        <w:spacing w:before="20" w:after="20"/>
        <w:rPr>
          <w:u w:val="single"/>
        </w:rPr>
      </w:pPr>
      <w:r>
        <w:rPr>
          <w:u w:val="single"/>
        </w:rPr>
        <w:t>Absorbcija</w:t>
      </w:r>
    </w:p>
    <w:p w14:paraId="38B61097" w14:textId="77777777" w:rsidR="00393D8B" w:rsidRPr="000C2FCC" w:rsidRDefault="00393D8B" w:rsidP="00B21864">
      <w:pPr>
        <w:shd w:val="clear" w:color="auto" w:fill="FFFFFF"/>
        <w:spacing w:before="20" w:after="20"/>
        <w:rPr>
          <w:szCs w:val="22"/>
          <w:u w:val="single"/>
          <w:shd w:val="clear" w:color="auto" w:fill="FFFFCC"/>
        </w:rPr>
      </w:pPr>
    </w:p>
    <w:p w14:paraId="77F67F84" w14:textId="720FCD70" w:rsidR="00B21864" w:rsidRPr="000C2FCC" w:rsidRDefault="00FE43D4" w:rsidP="00B21864">
      <w:pPr>
        <w:shd w:val="clear" w:color="auto" w:fill="FFFFFF"/>
        <w:spacing w:line="240" w:lineRule="auto"/>
        <w:rPr>
          <w:szCs w:val="22"/>
        </w:rPr>
      </w:pPr>
      <w:r>
        <w:t>Prognozuojamas v</w:t>
      </w:r>
      <w:r w:rsidR="00B21864">
        <w:t>idutinis</w:t>
      </w:r>
      <w:r w:rsidR="00393D8B">
        <w:t xml:space="preserve"> </w:t>
      </w:r>
      <w:r w:rsidR="00B21864">
        <w:t>elranatamabo biologinis prieinamumas vartojant po oda buvo 56,2 %. T</w:t>
      </w:r>
      <w:r w:rsidR="00B21864">
        <w:rPr>
          <w:vertAlign w:val="subscript"/>
        </w:rPr>
        <w:t>max</w:t>
      </w:r>
      <w:r w:rsidR="00B21864">
        <w:t xml:space="preserve"> mediana po elranatamabo skyrimo po oda visuose dozės lygiuose buvo nuo 3 iki 7 parų.</w:t>
      </w:r>
    </w:p>
    <w:p w14:paraId="4686E683" w14:textId="77777777" w:rsidR="00B21864" w:rsidRPr="000C2FCC" w:rsidRDefault="00B21864" w:rsidP="00B21864">
      <w:pPr>
        <w:shd w:val="clear" w:color="auto" w:fill="FFFFFF"/>
        <w:spacing w:line="240" w:lineRule="auto"/>
        <w:rPr>
          <w:szCs w:val="22"/>
          <w:u w:val="single"/>
        </w:rPr>
      </w:pPr>
    </w:p>
    <w:p w14:paraId="4045F74C" w14:textId="77777777" w:rsidR="00B21864" w:rsidRDefault="00B21864" w:rsidP="00B21864">
      <w:pPr>
        <w:keepNext/>
        <w:shd w:val="clear" w:color="auto" w:fill="FFFFFF" w:themeFill="background1"/>
        <w:spacing w:line="240" w:lineRule="auto"/>
        <w:rPr>
          <w:u w:val="single"/>
        </w:rPr>
      </w:pPr>
      <w:r>
        <w:rPr>
          <w:u w:val="single"/>
        </w:rPr>
        <w:t>Pasiskirstymas</w:t>
      </w:r>
    </w:p>
    <w:p w14:paraId="78820765" w14:textId="77777777" w:rsidR="00FE43D4" w:rsidRPr="000C2FCC" w:rsidRDefault="00FE43D4" w:rsidP="00B21864">
      <w:pPr>
        <w:keepNext/>
        <w:shd w:val="clear" w:color="auto" w:fill="FFFFFF" w:themeFill="background1"/>
        <w:spacing w:line="240" w:lineRule="auto"/>
        <w:rPr>
          <w:szCs w:val="22"/>
          <w:u w:val="single"/>
          <w:shd w:val="clear" w:color="auto" w:fill="FFFFCC"/>
        </w:rPr>
      </w:pPr>
    </w:p>
    <w:p w14:paraId="572CF1EE" w14:textId="2A8F91BA" w:rsidR="00B21864" w:rsidRDefault="00B21864" w:rsidP="00FA4A36">
      <w:pPr>
        <w:tabs>
          <w:tab w:val="left" w:pos="5760"/>
        </w:tabs>
      </w:pPr>
      <w:r>
        <w:t xml:space="preserve">Remiantis populiacijos farmakokinetiniu modeliu, </w:t>
      </w:r>
      <w:r w:rsidR="00FE43D4">
        <w:t xml:space="preserve">prognozuojamas </w:t>
      </w:r>
      <w:r>
        <w:t>vidutinis</w:t>
      </w:r>
      <w:r w:rsidR="00FE43D4">
        <w:t xml:space="preserve"> </w:t>
      </w:r>
      <w:r>
        <w:t>neprisijungusio elranatamabo pasiskirstymo tūris centriniame sektoriuje buvo 4,78 l</w:t>
      </w:r>
      <w:r w:rsidR="00FE43D4">
        <w:t>,</w:t>
      </w:r>
      <w:r>
        <w:t xml:space="preserve"> 69 % </w:t>
      </w:r>
      <w:r w:rsidR="00FE43D4">
        <w:t>(</w:t>
      </w:r>
      <w:r>
        <w:t>CV</w:t>
      </w:r>
      <w:r w:rsidR="00FE43D4">
        <w:t>)</w:t>
      </w:r>
      <w:r>
        <w:t>, o periferiniame sektoriuje – 2,83 l.</w:t>
      </w:r>
    </w:p>
    <w:p w14:paraId="49297A26" w14:textId="77777777" w:rsidR="00B21864" w:rsidRDefault="00B21864" w:rsidP="00B21864">
      <w:pPr>
        <w:spacing w:line="240" w:lineRule="auto"/>
      </w:pPr>
    </w:p>
    <w:p w14:paraId="573FEFC6" w14:textId="77777777" w:rsidR="00B21864" w:rsidRDefault="00B21864" w:rsidP="00B21864">
      <w:pPr>
        <w:shd w:val="clear" w:color="auto" w:fill="FFFFFF" w:themeFill="background1"/>
        <w:spacing w:line="240" w:lineRule="auto"/>
        <w:rPr>
          <w:u w:val="single"/>
        </w:rPr>
      </w:pPr>
      <w:r>
        <w:rPr>
          <w:u w:val="single"/>
        </w:rPr>
        <w:t>Eliminacija</w:t>
      </w:r>
    </w:p>
    <w:p w14:paraId="63C3D441" w14:textId="77777777" w:rsidR="009D183C" w:rsidRPr="000C2FCC" w:rsidRDefault="009D183C" w:rsidP="00B21864">
      <w:pPr>
        <w:shd w:val="clear" w:color="auto" w:fill="FFFFFF" w:themeFill="background1"/>
        <w:spacing w:line="240" w:lineRule="auto"/>
        <w:rPr>
          <w:szCs w:val="22"/>
          <w:u w:val="single"/>
        </w:rPr>
      </w:pPr>
    </w:p>
    <w:p w14:paraId="4ADE7551" w14:textId="455BE81F" w:rsidR="00B21864" w:rsidRDefault="00B21864" w:rsidP="00B21864">
      <w:pPr>
        <w:shd w:val="clear" w:color="auto" w:fill="FFFFFF"/>
        <w:spacing w:line="240" w:lineRule="auto"/>
      </w:pPr>
      <w:r>
        <w:t>Prognozuojama</w:t>
      </w:r>
      <w:r w:rsidR="009D183C">
        <w:t xml:space="preserve"> geometrinė vidutinė</w:t>
      </w:r>
      <w:r>
        <w:t xml:space="preserve"> elranatamabo pusėjimo trukmė yra 22</w:t>
      </w:r>
      <w:r w:rsidR="00C7358F">
        <w:t>,</w:t>
      </w:r>
      <w:r>
        <w:t xml:space="preserve"> 64 %</w:t>
      </w:r>
      <w:r w:rsidR="00C7358F">
        <w:t xml:space="preserve"> (CV)</w:t>
      </w:r>
      <w:r>
        <w:t xml:space="preserve"> dienos</w:t>
      </w:r>
      <w:r w:rsidR="00C7358F">
        <w:t xml:space="preserve"> 24 savaitę</w:t>
      </w:r>
      <w:r>
        <w:t xml:space="preserve"> po 76 mg doz</w:t>
      </w:r>
      <w:r w:rsidR="00CF5E17">
        <w:t>ių</w:t>
      </w:r>
      <w:r>
        <w:t xml:space="preserve"> vartojimo </w:t>
      </w:r>
      <w:r w:rsidR="00C7358F">
        <w:t>kas savaitę</w:t>
      </w:r>
      <w:r>
        <w:t xml:space="preserve">. Remiantis populiacijos farmakokinetiniu modeliu, </w:t>
      </w:r>
      <w:r w:rsidR="00C7358F">
        <w:t xml:space="preserve">prognozuojamas vidutinis </w:t>
      </w:r>
      <w:r>
        <w:t>elranatamabo klirensas buvo 0,324 l per parą</w:t>
      </w:r>
      <w:r w:rsidR="00C7358F">
        <w:t>,</w:t>
      </w:r>
      <w:r>
        <w:t xml:space="preserve"> </w:t>
      </w:r>
      <w:r w:rsidR="003E5B56">
        <w:t>100</w:t>
      </w:r>
      <w:r>
        <w:t> %</w:t>
      </w:r>
      <w:r w:rsidR="00C7358F">
        <w:t xml:space="preserve"> (CV)</w:t>
      </w:r>
      <w:r>
        <w:t xml:space="preserve">. </w:t>
      </w:r>
    </w:p>
    <w:p w14:paraId="292138E8" w14:textId="1FC693A2" w:rsidR="00B21864" w:rsidRDefault="00B21864" w:rsidP="00B21864">
      <w:pPr>
        <w:spacing w:line="240" w:lineRule="auto"/>
      </w:pPr>
    </w:p>
    <w:p w14:paraId="7A90EA21" w14:textId="090ABB77" w:rsidR="00B21864" w:rsidRDefault="00D24BE4" w:rsidP="0031794F">
      <w:pPr>
        <w:keepNext/>
        <w:shd w:val="clear" w:color="auto" w:fill="FFFFFF" w:themeFill="background1"/>
        <w:spacing w:line="240" w:lineRule="auto"/>
        <w:rPr>
          <w:u w:val="single"/>
        </w:rPr>
      </w:pPr>
      <w:r>
        <w:rPr>
          <w:u w:val="single"/>
        </w:rPr>
        <w:t>Ypating</w:t>
      </w:r>
      <w:r w:rsidR="00B21864">
        <w:rPr>
          <w:u w:val="single"/>
        </w:rPr>
        <w:t>os populiacijos</w:t>
      </w:r>
    </w:p>
    <w:p w14:paraId="012CC972" w14:textId="77777777" w:rsidR="009D183C" w:rsidRPr="000C2FCC" w:rsidRDefault="009D183C" w:rsidP="0031794F">
      <w:pPr>
        <w:keepNext/>
        <w:shd w:val="clear" w:color="auto" w:fill="FFFFFF" w:themeFill="background1"/>
        <w:spacing w:line="240" w:lineRule="auto"/>
        <w:rPr>
          <w:szCs w:val="22"/>
          <w:shd w:val="clear" w:color="auto" w:fill="FFFFCC"/>
        </w:rPr>
      </w:pPr>
    </w:p>
    <w:p w14:paraId="2472E9A1" w14:textId="77777777" w:rsidR="00B21864" w:rsidRPr="000C2FCC" w:rsidRDefault="00B21864" w:rsidP="0031794F">
      <w:pPr>
        <w:keepNext/>
        <w:tabs>
          <w:tab w:val="left" w:pos="5760"/>
        </w:tabs>
        <w:spacing w:before="40" w:after="40"/>
        <w:rPr>
          <w:szCs w:val="22"/>
        </w:rPr>
      </w:pPr>
      <w:r>
        <w:t xml:space="preserve">Kliniškai reikšmingų </w:t>
      </w:r>
      <w:r>
        <w:rPr>
          <w:shd w:val="clear" w:color="auto" w:fill="FFFFFF"/>
        </w:rPr>
        <w:t>elranatamabo</w:t>
      </w:r>
      <w:r>
        <w:t xml:space="preserve"> farmakokinetikos skirtumų dėl amžiaus (36–89 metai), lyties (167 vyrai, 154 moterys), rasės (193 baltaodžiai, 49 azijiečiai, 29 juodaodžiai) ir kūno svorio (37–160 kg) nepastebėta.</w:t>
      </w:r>
    </w:p>
    <w:p w14:paraId="7DEE2496" w14:textId="77777777" w:rsidR="004C4B2A" w:rsidRPr="00743D4B" w:rsidRDefault="004C4B2A" w:rsidP="003D1CC8">
      <w:pPr>
        <w:shd w:val="clear" w:color="auto" w:fill="FFFFFF"/>
        <w:spacing w:line="240" w:lineRule="auto"/>
        <w:rPr>
          <w:szCs w:val="22"/>
        </w:rPr>
      </w:pPr>
    </w:p>
    <w:p w14:paraId="454EB8F8" w14:textId="09C57717" w:rsidR="004675FF" w:rsidRPr="000C2FCC" w:rsidRDefault="00D24BE4" w:rsidP="00CE5102">
      <w:pPr>
        <w:keepNext/>
        <w:shd w:val="clear" w:color="auto" w:fill="FFFFFF"/>
        <w:spacing w:line="240" w:lineRule="auto"/>
        <w:rPr>
          <w:i/>
          <w:iCs/>
          <w:szCs w:val="22"/>
        </w:rPr>
      </w:pPr>
      <w:r>
        <w:rPr>
          <w:i/>
        </w:rPr>
        <w:t>Sutrikusi i</w:t>
      </w:r>
      <w:r w:rsidR="004675FF">
        <w:rPr>
          <w:i/>
        </w:rPr>
        <w:t>nkstų funkcij</w:t>
      </w:r>
      <w:r>
        <w:rPr>
          <w:i/>
        </w:rPr>
        <w:t>a</w:t>
      </w:r>
    </w:p>
    <w:p w14:paraId="216D4F4B" w14:textId="47C1B977" w:rsidR="00D74E03" w:rsidRPr="000C2FCC" w:rsidRDefault="00C7358F" w:rsidP="00D74E03">
      <w:pPr>
        <w:shd w:val="clear" w:color="auto" w:fill="FFFFFF"/>
        <w:rPr>
          <w:szCs w:val="22"/>
        </w:rPr>
      </w:pPr>
      <w:r>
        <w:t>Elranatamabo</w:t>
      </w:r>
      <w:r w:rsidR="00D74E03">
        <w:t xml:space="preserve"> tyrimų su pacientais, kurių inkstų funkcija pažeista, neatlikta. Populiacijos farmakokinetinės analizės rezultatai rodo, kad lengvas inkstų funkcijos pažeidimas (60 ml/min/1,73 m</w:t>
      </w:r>
      <w:r w:rsidR="00D74E03">
        <w:rPr>
          <w:vertAlign w:val="superscript"/>
        </w:rPr>
        <w:t>2</w:t>
      </w:r>
      <w:r w:rsidR="00D74E03">
        <w:t xml:space="preserve"> ≤</w:t>
      </w:r>
      <w:r w:rsidR="00CF5E17">
        <w:t xml:space="preserve"> </w:t>
      </w:r>
      <w:r w:rsidR="00D74E03">
        <w:t>aGFG &lt;90 ml/min/1,73 m</w:t>
      </w:r>
      <w:r w:rsidR="00D74E03">
        <w:rPr>
          <w:vertAlign w:val="superscript"/>
        </w:rPr>
        <w:t>2</w:t>
      </w:r>
      <w:r w:rsidR="00D74E03">
        <w:t>) arba vidutinio sunkumo inkstų funkcijos pažeidimas (30 ml/min/1,73 m</w:t>
      </w:r>
      <w:r w:rsidR="00D74E03">
        <w:rPr>
          <w:vertAlign w:val="superscript"/>
        </w:rPr>
        <w:t>2</w:t>
      </w:r>
      <w:r w:rsidR="00D74E03">
        <w:t xml:space="preserve"> ≤aGFG &lt;60 ml/min/1,73 m</w:t>
      </w:r>
      <w:r w:rsidR="00D74E03">
        <w:rPr>
          <w:vertAlign w:val="superscript"/>
        </w:rPr>
        <w:t>2</w:t>
      </w:r>
      <w:r w:rsidR="00D74E03">
        <w:t xml:space="preserve">) neturėjo reikšmingos įtakos </w:t>
      </w:r>
      <w:r w:rsidR="00D74E03">
        <w:rPr>
          <w:shd w:val="clear" w:color="auto" w:fill="FFFFFF"/>
        </w:rPr>
        <w:t>elranatamabo</w:t>
      </w:r>
      <w:r w:rsidR="00D74E03">
        <w:t xml:space="preserve"> farmakokinetikai. Duomenų apie pacientus, kuriems yra sunkus inkstų funkcijos pažeidimas (aGFG mažesnis kaip 30 ml/min/1,73 m</w:t>
      </w:r>
      <w:r w:rsidR="00D74E03">
        <w:rPr>
          <w:vertAlign w:val="superscript"/>
        </w:rPr>
        <w:t>2</w:t>
      </w:r>
      <w:r w:rsidR="00D74E03">
        <w:t>), yra nedaug.</w:t>
      </w:r>
    </w:p>
    <w:p w14:paraId="2B178760" w14:textId="73EDE08B" w:rsidR="008A6EBA" w:rsidRPr="00743D4B" w:rsidRDefault="008A6EBA" w:rsidP="00D74E03">
      <w:pPr>
        <w:shd w:val="clear" w:color="auto" w:fill="FFFFFF"/>
        <w:rPr>
          <w:szCs w:val="22"/>
        </w:rPr>
      </w:pPr>
    </w:p>
    <w:p w14:paraId="5E9FAD8C" w14:textId="14F48B77" w:rsidR="00D84614" w:rsidRPr="000C2FCC" w:rsidRDefault="00D24BE4" w:rsidP="003D1CC8">
      <w:pPr>
        <w:shd w:val="clear" w:color="auto" w:fill="FFFFFF"/>
        <w:spacing w:line="240" w:lineRule="auto"/>
        <w:rPr>
          <w:i/>
          <w:iCs/>
          <w:szCs w:val="22"/>
        </w:rPr>
      </w:pPr>
      <w:r>
        <w:rPr>
          <w:i/>
        </w:rPr>
        <w:t>Sutrikusi k</w:t>
      </w:r>
      <w:r w:rsidR="00D84614">
        <w:rPr>
          <w:i/>
        </w:rPr>
        <w:t>epenų funkci</w:t>
      </w:r>
      <w:r>
        <w:rPr>
          <w:i/>
        </w:rPr>
        <w:t>ja</w:t>
      </w:r>
    </w:p>
    <w:p w14:paraId="0474D6A2" w14:textId="01A52DD7" w:rsidR="00D84614" w:rsidRPr="00CE5102" w:rsidRDefault="00927B10" w:rsidP="003D1CC8">
      <w:pPr>
        <w:shd w:val="clear" w:color="auto" w:fill="FFFFFF"/>
        <w:spacing w:line="240" w:lineRule="auto"/>
        <w:rPr>
          <w:szCs w:val="22"/>
        </w:rPr>
      </w:pPr>
      <w:r>
        <w:t>Elranatamabo</w:t>
      </w:r>
      <w:r w:rsidR="00D84614">
        <w:t xml:space="preserve"> tyrimų su pacientais, kurių kepenų funkcija pažeista, neatlikta. Populiacijos farmakokinetinės analizės rezultatai rodo, kad lengvas kepenų funkcijos pažeidimas (bendr</w:t>
      </w:r>
      <w:r w:rsidR="00325FA4">
        <w:t>o</w:t>
      </w:r>
      <w:r w:rsidR="00D84614">
        <w:t xml:space="preserve"> bilirubin</w:t>
      </w:r>
      <w:r w:rsidR="00325FA4">
        <w:t>o koncentracija</w:t>
      </w:r>
      <w:r w:rsidR="00D84614">
        <w:t xml:space="preserve"> &gt;1–1,5 VNR ir </w:t>
      </w:r>
      <w:r w:rsidR="00CF5E17">
        <w:t xml:space="preserve">bet koks </w:t>
      </w:r>
      <w:r w:rsidR="00D84614">
        <w:t xml:space="preserve">AST </w:t>
      </w:r>
      <w:r w:rsidR="00325FA4">
        <w:t>aktyvumas</w:t>
      </w:r>
      <w:r w:rsidR="00D84614">
        <w:t xml:space="preserve"> arba bendr</w:t>
      </w:r>
      <w:r w:rsidR="00325FA4">
        <w:t>o</w:t>
      </w:r>
      <w:r w:rsidR="00D84614">
        <w:t xml:space="preserve"> bilirubin</w:t>
      </w:r>
      <w:r w:rsidR="00325FA4">
        <w:t>o koncentracija</w:t>
      </w:r>
      <w:r w:rsidR="00D84614">
        <w:t xml:space="preserve"> ≤VNR ir AST</w:t>
      </w:r>
      <w:r w:rsidR="0097287A">
        <w:t> </w:t>
      </w:r>
      <w:r w:rsidR="0097287A" w:rsidRPr="000C2FCC">
        <w:rPr>
          <w:szCs w:val="22"/>
        </w:rPr>
        <w:t>&gt;</w:t>
      </w:r>
      <w:r w:rsidR="0097287A">
        <w:t> </w:t>
      </w:r>
      <w:r w:rsidR="00D84614">
        <w:t>VNR) neturėjo reikšmingos įtakos elranatamabo farmakokinetikai. Duomenų apie pacientus, kurių kepenų funkcijos pažeidimas yra vidutinio sunkumo (bendr</w:t>
      </w:r>
      <w:r w:rsidR="00325FA4">
        <w:t>o</w:t>
      </w:r>
      <w:r w:rsidR="00D84614">
        <w:t xml:space="preserve"> bilirubin</w:t>
      </w:r>
      <w:r w:rsidR="00325FA4">
        <w:t>o koncentracija</w:t>
      </w:r>
      <w:r w:rsidR="00D84614">
        <w:t xml:space="preserve"> &gt;1,5–3,0 </w:t>
      </w:r>
      <w:r w:rsidR="00967921" w:rsidRPr="00D24E7A">
        <w:rPr>
          <w:szCs w:val="22"/>
        </w:rPr>
        <w:t>×</w:t>
      </w:r>
      <w:r w:rsidR="00D84614">
        <w:t> VNR ir bet koks AST</w:t>
      </w:r>
      <w:r w:rsidR="00325FA4">
        <w:t xml:space="preserve"> aktyvumas</w:t>
      </w:r>
      <w:r w:rsidR="00D84614">
        <w:t>) arba sunkus (bendr</w:t>
      </w:r>
      <w:r w:rsidR="00325FA4">
        <w:t>o</w:t>
      </w:r>
      <w:r w:rsidR="00D84614">
        <w:t xml:space="preserve"> bilirubin</w:t>
      </w:r>
      <w:r w:rsidR="00325FA4">
        <w:t>o koncentracija</w:t>
      </w:r>
      <w:r w:rsidR="00D84614">
        <w:t xml:space="preserve"> &gt;3,0 </w:t>
      </w:r>
      <w:r w:rsidR="00967921" w:rsidRPr="00D24E7A">
        <w:rPr>
          <w:szCs w:val="22"/>
        </w:rPr>
        <w:t>×</w:t>
      </w:r>
      <w:r w:rsidR="00D84614">
        <w:t> VNR ir bet koks AST</w:t>
      </w:r>
      <w:r w:rsidR="00325FA4">
        <w:t xml:space="preserve"> aktyvumas</w:t>
      </w:r>
      <w:r w:rsidR="00D84614">
        <w:t>), nėra.</w:t>
      </w:r>
    </w:p>
    <w:bookmarkEnd w:id="18"/>
    <w:p w14:paraId="43B3DA82" w14:textId="77777777" w:rsidR="00641960" w:rsidRPr="00743D4B" w:rsidRDefault="00641960" w:rsidP="003D1CC8">
      <w:pPr>
        <w:shd w:val="clear" w:color="auto" w:fill="FFFFFF"/>
        <w:spacing w:line="240" w:lineRule="auto"/>
        <w:rPr>
          <w:szCs w:val="22"/>
          <w:u w:val="single"/>
        </w:rPr>
      </w:pPr>
    </w:p>
    <w:p w14:paraId="30BC39F1" w14:textId="77777777" w:rsidR="00812D16" w:rsidRPr="000C2FCC" w:rsidRDefault="00812D16" w:rsidP="001937E5">
      <w:pPr>
        <w:keepNext/>
        <w:keepLines/>
        <w:spacing w:line="240" w:lineRule="auto"/>
        <w:ind w:left="567" w:hanging="567"/>
        <w:outlineLvl w:val="0"/>
        <w:rPr>
          <w:noProof/>
          <w:szCs w:val="22"/>
        </w:rPr>
      </w:pPr>
      <w:r>
        <w:rPr>
          <w:b/>
        </w:rPr>
        <w:t>5.3</w:t>
      </w:r>
      <w:r>
        <w:rPr>
          <w:b/>
        </w:rPr>
        <w:tab/>
        <w:t>Ikiklinikinių saugumo tyrimų duomenys</w:t>
      </w:r>
    </w:p>
    <w:p w14:paraId="4007A293" w14:textId="77777777" w:rsidR="00812D16" w:rsidRPr="000C2FCC" w:rsidRDefault="00812D16" w:rsidP="001937E5">
      <w:pPr>
        <w:keepNext/>
        <w:keepLines/>
        <w:spacing w:line="240" w:lineRule="auto"/>
        <w:rPr>
          <w:noProof/>
          <w:szCs w:val="22"/>
        </w:rPr>
      </w:pPr>
    </w:p>
    <w:p w14:paraId="7F866794" w14:textId="0FA82806" w:rsidR="00B54803" w:rsidRDefault="00B54803" w:rsidP="003D1CC8">
      <w:pPr>
        <w:shd w:val="clear" w:color="auto" w:fill="FFFFFF" w:themeFill="background1"/>
        <w:spacing w:line="240" w:lineRule="auto"/>
        <w:rPr>
          <w:u w:val="single"/>
        </w:rPr>
      </w:pPr>
      <w:r>
        <w:rPr>
          <w:u w:val="single"/>
        </w:rPr>
        <w:t>Kancerogeniškumas ir mutageniškumas</w:t>
      </w:r>
    </w:p>
    <w:p w14:paraId="7E765263" w14:textId="77777777" w:rsidR="00BA5CF3" w:rsidRPr="000C2FCC" w:rsidRDefault="00BA5CF3" w:rsidP="003D1CC8">
      <w:pPr>
        <w:shd w:val="clear" w:color="auto" w:fill="FFFFFF" w:themeFill="background1"/>
        <w:spacing w:line="240" w:lineRule="auto"/>
        <w:rPr>
          <w:szCs w:val="22"/>
          <w:u w:val="single"/>
        </w:rPr>
      </w:pPr>
    </w:p>
    <w:p w14:paraId="62409DD6" w14:textId="64B76FB8" w:rsidR="00B54803" w:rsidRPr="000C2FCC" w:rsidRDefault="002D4251" w:rsidP="003D1CC8">
      <w:pPr>
        <w:shd w:val="clear" w:color="auto" w:fill="FFFFFF"/>
        <w:spacing w:line="240" w:lineRule="auto"/>
        <w:rPr>
          <w:szCs w:val="22"/>
        </w:rPr>
      </w:pPr>
      <w:r>
        <w:t>Tyrimų su gyvūnais, kuriais būtų įvertintas elranatamabo kancerogeniškumas ar genotoksiškumas, neatlikta.</w:t>
      </w:r>
    </w:p>
    <w:p w14:paraId="72844E8B" w14:textId="77777777" w:rsidR="0045174F" w:rsidRPr="000C2FCC" w:rsidRDefault="0045174F" w:rsidP="003D1CC8">
      <w:pPr>
        <w:shd w:val="clear" w:color="auto" w:fill="FFFFFF"/>
        <w:tabs>
          <w:tab w:val="center" w:pos="4535"/>
        </w:tabs>
        <w:spacing w:line="240" w:lineRule="auto"/>
        <w:rPr>
          <w:szCs w:val="22"/>
        </w:rPr>
      </w:pPr>
    </w:p>
    <w:p w14:paraId="45694618" w14:textId="6CBA99C7" w:rsidR="61ECA2D0" w:rsidRDefault="005F11DF" w:rsidP="003D1CC8">
      <w:pPr>
        <w:spacing w:line="240" w:lineRule="auto"/>
        <w:rPr>
          <w:u w:val="single"/>
        </w:rPr>
      </w:pPr>
      <w:bookmarkStart w:id="19" w:name="_Hlk111119519"/>
      <w:r>
        <w:rPr>
          <w:u w:val="single"/>
        </w:rPr>
        <w:t>Toksinis poveikis reprodukcijai ir vaisingumui</w:t>
      </w:r>
    </w:p>
    <w:p w14:paraId="7F4931E5" w14:textId="77777777" w:rsidR="00BA5CF3" w:rsidRPr="000C2FCC" w:rsidRDefault="00BA5CF3" w:rsidP="003D1CC8">
      <w:pPr>
        <w:spacing w:line="240" w:lineRule="auto"/>
        <w:rPr>
          <w:szCs w:val="22"/>
          <w:u w:val="single"/>
        </w:rPr>
      </w:pPr>
    </w:p>
    <w:p w14:paraId="0AEB66F8" w14:textId="52DF6C0A" w:rsidR="00BA5CF3" w:rsidRDefault="005F11DF" w:rsidP="003D1CC8">
      <w:pPr>
        <w:spacing w:line="240" w:lineRule="auto"/>
      </w:pPr>
      <w:r>
        <w:t xml:space="preserve">Tyrimų su gyvūnais, kuriais būtų įvertintas </w:t>
      </w:r>
      <w:bookmarkEnd w:id="19"/>
      <w:r>
        <w:t xml:space="preserve">elranatamabo poveikis vaisingumui, reprodukcijai ir vaisiaus vystymuisi, neatlikta. </w:t>
      </w:r>
    </w:p>
    <w:p w14:paraId="379C76E6" w14:textId="77777777" w:rsidR="00BA5CF3" w:rsidRDefault="00BA5CF3" w:rsidP="003D1CC8">
      <w:pPr>
        <w:spacing w:line="240" w:lineRule="auto"/>
      </w:pPr>
    </w:p>
    <w:p w14:paraId="7792FCC3" w14:textId="3B547A60" w:rsidR="00B54803" w:rsidRPr="000C2FCC" w:rsidRDefault="005F11DF" w:rsidP="003D1CC8">
      <w:pPr>
        <w:spacing w:line="240" w:lineRule="auto"/>
        <w:rPr>
          <w:szCs w:val="22"/>
        </w:rPr>
      </w:pPr>
      <w:r>
        <w:t xml:space="preserve">Atliekant 13 savaičių trukmės kartotinių dozių toksiškumo tyrimą su lytiškai subrendusiomis </w:t>
      </w:r>
      <w:r>
        <w:rPr>
          <w:i/>
          <w:iCs/>
        </w:rPr>
        <w:t>cynomolgus</w:t>
      </w:r>
      <w:r>
        <w:t xml:space="preserve"> beždžionėmis, kurio metu po oda buvo leidžiamos iki 6 mg/kg per savaitę dozės (maždaug 6,5 karto didesnės už didžiausią rekomenduojamą dozę žmogui, apskaičiuotą pagal AUC), </w:t>
      </w:r>
      <w:r w:rsidR="005B0C4B">
        <w:t xml:space="preserve">pastebimo </w:t>
      </w:r>
      <w:r>
        <w:t>poveikio patinų ir patelių lyties organams nepastebėta.</w:t>
      </w:r>
    </w:p>
    <w:p w14:paraId="50597DB0" w14:textId="77777777" w:rsidR="00812D16" w:rsidRPr="00743D4B" w:rsidRDefault="00812D16" w:rsidP="00204AAB">
      <w:pPr>
        <w:spacing w:line="240" w:lineRule="auto"/>
        <w:rPr>
          <w:noProof/>
          <w:szCs w:val="22"/>
        </w:rPr>
      </w:pPr>
    </w:p>
    <w:p w14:paraId="14379F68" w14:textId="77777777" w:rsidR="00812D16" w:rsidRPr="00743D4B" w:rsidRDefault="00812D16" w:rsidP="00204AAB">
      <w:pPr>
        <w:spacing w:line="240" w:lineRule="auto"/>
        <w:rPr>
          <w:noProof/>
          <w:szCs w:val="22"/>
        </w:rPr>
      </w:pPr>
    </w:p>
    <w:p w14:paraId="34EB23C9" w14:textId="77777777" w:rsidR="00812D16" w:rsidRPr="000C2FCC" w:rsidRDefault="00812D16" w:rsidP="00204AAB">
      <w:pPr>
        <w:suppressAutoHyphens/>
        <w:spacing w:line="240" w:lineRule="auto"/>
        <w:ind w:left="567" w:hanging="567"/>
        <w:rPr>
          <w:b/>
          <w:szCs w:val="22"/>
        </w:rPr>
      </w:pPr>
      <w:r>
        <w:rPr>
          <w:b/>
        </w:rPr>
        <w:t>6.</w:t>
      </w:r>
      <w:r>
        <w:rPr>
          <w:b/>
        </w:rPr>
        <w:tab/>
        <w:t>FARMACINĖ INFORMACIJA</w:t>
      </w:r>
    </w:p>
    <w:p w14:paraId="3BC8A90A" w14:textId="77777777" w:rsidR="00812D16" w:rsidRPr="000C2FCC" w:rsidRDefault="00812D16" w:rsidP="00204AAB">
      <w:pPr>
        <w:spacing w:line="240" w:lineRule="auto"/>
        <w:rPr>
          <w:szCs w:val="22"/>
        </w:rPr>
      </w:pPr>
    </w:p>
    <w:p w14:paraId="1C09C85D" w14:textId="77777777" w:rsidR="00812D16" w:rsidRPr="000C2FCC" w:rsidRDefault="00812D16" w:rsidP="00204AAB">
      <w:pPr>
        <w:spacing w:line="240" w:lineRule="auto"/>
        <w:ind w:left="567" w:hanging="567"/>
        <w:outlineLvl w:val="0"/>
        <w:rPr>
          <w:szCs w:val="22"/>
        </w:rPr>
      </w:pPr>
      <w:r>
        <w:rPr>
          <w:b/>
        </w:rPr>
        <w:t>6.1</w:t>
      </w:r>
      <w:r>
        <w:rPr>
          <w:b/>
        </w:rPr>
        <w:tab/>
        <w:t>Pagalbinių medžiagų sąrašas</w:t>
      </w:r>
    </w:p>
    <w:p w14:paraId="3E58688F" w14:textId="77777777" w:rsidR="00812D16" w:rsidRPr="000C2FCC" w:rsidRDefault="00812D16" w:rsidP="00204AAB">
      <w:pPr>
        <w:spacing w:line="240" w:lineRule="auto"/>
        <w:rPr>
          <w:i/>
          <w:szCs w:val="22"/>
        </w:rPr>
      </w:pPr>
    </w:p>
    <w:p w14:paraId="29CE977E" w14:textId="13F9D7C7" w:rsidR="00E0199A" w:rsidRPr="000C2FCC" w:rsidRDefault="006A31AC" w:rsidP="00E0199A">
      <w:pPr>
        <w:spacing w:line="240" w:lineRule="auto"/>
        <w:rPr>
          <w:szCs w:val="22"/>
        </w:rPr>
      </w:pPr>
      <w:r>
        <w:t>Dinatrio e</w:t>
      </w:r>
      <w:r w:rsidR="00E0199A">
        <w:t>detat</w:t>
      </w:r>
      <w:r>
        <w:t>as</w:t>
      </w:r>
      <w:r w:rsidR="00E0199A">
        <w:t xml:space="preserve"> </w:t>
      </w:r>
    </w:p>
    <w:p w14:paraId="16160681" w14:textId="164F7A52" w:rsidR="0066671E" w:rsidRPr="000C2FCC" w:rsidRDefault="0066671E" w:rsidP="00204AAB">
      <w:pPr>
        <w:spacing w:line="240" w:lineRule="auto"/>
        <w:rPr>
          <w:szCs w:val="22"/>
        </w:rPr>
      </w:pPr>
      <w:r>
        <w:t>L-histidinas</w:t>
      </w:r>
    </w:p>
    <w:p w14:paraId="24D738B8" w14:textId="6159C80D" w:rsidR="0066671E" w:rsidRPr="000C2FCC" w:rsidRDefault="0066671E" w:rsidP="00204AAB">
      <w:pPr>
        <w:spacing w:line="240" w:lineRule="auto"/>
        <w:rPr>
          <w:szCs w:val="22"/>
        </w:rPr>
      </w:pPr>
      <w:r>
        <w:t>L-histidino hidrochloridas monohidratas</w:t>
      </w:r>
    </w:p>
    <w:p w14:paraId="540FF0D9" w14:textId="77777777" w:rsidR="00E0199A" w:rsidRPr="000C2FCC" w:rsidRDefault="0066671E" w:rsidP="00204AAB">
      <w:pPr>
        <w:spacing w:line="240" w:lineRule="auto"/>
        <w:rPr>
          <w:szCs w:val="22"/>
        </w:rPr>
      </w:pPr>
      <w:r>
        <w:t xml:space="preserve">Polisorbatas 80 </w:t>
      </w:r>
    </w:p>
    <w:p w14:paraId="4C3E4B1E" w14:textId="0CD4A022" w:rsidR="00E0199A" w:rsidRPr="000C2FCC" w:rsidRDefault="0066671E" w:rsidP="00204AAB">
      <w:pPr>
        <w:spacing w:line="240" w:lineRule="auto"/>
        <w:rPr>
          <w:szCs w:val="22"/>
        </w:rPr>
      </w:pPr>
      <w:r>
        <w:t>Sacharozė</w:t>
      </w:r>
    </w:p>
    <w:p w14:paraId="7D82F37F" w14:textId="502D9B17" w:rsidR="00D93C77" w:rsidRPr="000C2FCC" w:rsidRDefault="0066671E" w:rsidP="00204AAB">
      <w:pPr>
        <w:spacing w:line="240" w:lineRule="auto"/>
        <w:rPr>
          <w:szCs w:val="22"/>
        </w:rPr>
      </w:pPr>
      <w:r>
        <w:t>Injekcinis vanduo</w:t>
      </w:r>
    </w:p>
    <w:p w14:paraId="20DEB48F" w14:textId="77777777" w:rsidR="00421B87" w:rsidRPr="00743D4B" w:rsidRDefault="00421B87" w:rsidP="00204AAB">
      <w:pPr>
        <w:spacing w:line="240" w:lineRule="auto"/>
        <w:rPr>
          <w:szCs w:val="22"/>
        </w:rPr>
      </w:pPr>
    </w:p>
    <w:p w14:paraId="3B0614E4" w14:textId="1CC77CD4" w:rsidR="003533F4" w:rsidRPr="000C2FCC" w:rsidRDefault="003533F4" w:rsidP="003533F4">
      <w:pPr>
        <w:spacing w:line="240" w:lineRule="auto"/>
        <w:ind w:left="567" w:hanging="567"/>
        <w:outlineLvl w:val="0"/>
        <w:rPr>
          <w:szCs w:val="22"/>
        </w:rPr>
      </w:pPr>
      <w:r>
        <w:rPr>
          <w:b/>
        </w:rPr>
        <w:t>6.2</w:t>
      </w:r>
      <w:r>
        <w:rPr>
          <w:b/>
        </w:rPr>
        <w:tab/>
        <w:t>Nesuderinamumas</w:t>
      </w:r>
    </w:p>
    <w:p w14:paraId="735C50D5" w14:textId="77777777" w:rsidR="003533F4" w:rsidRPr="000C2FCC" w:rsidRDefault="003533F4" w:rsidP="003533F4">
      <w:pPr>
        <w:spacing w:line="240" w:lineRule="auto"/>
        <w:rPr>
          <w:szCs w:val="22"/>
        </w:rPr>
      </w:pPr>
    </w:p>
    <w:p w14:paraId="3795EBB2" w14:textId="6E2E4395" w:rsidR="003533F4" w:rsidRPr="000C2FCC" w:rsidRDefault="003533F4" w:rsidP="003533F4">
      <w:pPr>
        <w:spacing w:line="240" w:lineRule="auto"/>
        <w:rPr>
          <w:szCs w:val="22"/>
        </w:rPr>
      </w:pPr>
      <w:r>
        <w:t>Suderinamumo tyrimų neatlikta, todėl šio vaistinio preparato maišyti su kitais negalima.</w:t>
      </w:r>
    </w:p>
    <w:p w14:paraId="0D7FF04C" w14:textId="77777777" w:rsidR="003533F4" w:rsidRPr="000C2FCC" w:rsidRDefault="003533F4" w:rsidP="003533F4">
      <w:pPr>
        <w:spacing w:line="240" w:lineRule="auto"/>
        <w:rPr>
          <w:szCs w:val="22"/>
        </w:rPr>
      </w:pPr>
    </w:p>
    <w:p w14:paraId="003244EB" w14:textId="77777777" w:rsidR="003533F4" w:rsidRPr="000C2FCC" w:rsidRDefault="003533F4" w:rsidP="0091241B">
      <w:pPr>
        <w:keepNext/>
        <w:spacing w:line="240" w:lineRule="auto"/>
        <w:ind w:left="567" w:hanging="567"/>
        <w:outlineLvl w:val="0"/>
        <w:rPr>
          <w:szCs w:val="22"/>
        </w:rPr>
      </w:pPr>
      <w:r>
        <w:rPr>
          <w:b/>
        </w:rPr>
        <w:t>6.3</w:t>
      </w:r>
      <w:r>
        <w:rPr>
          <w:b/>
        </w:rPr>
        <w:tab/>
        <w:t>Tinkamumo laikas</w:t>
      </w:r>
    </w:p>
    <w:p w14:paraId="238A8C6B" w14:textId="77777777" w:rsidR="003533F4" w:rsidRPr="000C2FCC" w:rsidRDefault="003533F4" w:rsidP="0091241B">
      <w:pPr>
        <w:keepNext/>
        <w:spacing w:line="240" w:lineRule="auto"/>
        <w:rPr>
          <w:szCs w:val="22"/>
        </w:rPr>
      </w:pPr>
    </w:p>
    <w:p w14:paraId="15399C53" w14:textId="77777777" w:rsidR="003533F4" w:rsidRDefault="003533F4" w:rsidP="0091241B">
      <w:pPr>
        <w:keepNext/>
        <w:spacing w:line="240" w:lineRule="auto"/>
        <w:rPr>
          <w:u w:val="single"/>
        </w:rPr>
      </w:pPr>
      <w:r>
        <w:rPr>
          <w:u w:val="single"/>
        </w:rPr>
        <w:t>Neatidarytas flakonas</w:t>
      </w:r>
    </w:p>
    <w:p w14:paraId="2A92C31E" w14:textId="77777777" w:rsidR="009969ED" w:rsidRPr="000C2FCC" w:rsidRDefault="009969ED" w:rsidP="0091241B">
      <w:pPr>
        <w:keepNext/>
        <w:spacing w:line="240" w:lineRule="auto"/>
        <w:rPr>
          <w:szCs w:val="22"/>
          <w:u w:val="single"/>
        </w:rPr>
      </w:pPr>
    </w:p>
    <w:p w14:paraId="5E2EC789" w14:textId="0F68D65C" w:rsidR="003533F4" w:rsidRPr="000C2FCC" w:rsidRDefault="001F3F2B" w:rsidP="003533F4">
      <w:pPr>
        <w:spacing w:line="240" w:lineRule="auto"/>
        <w:rPr>
          <w:szCs w:val="22"/>
        </w:rPr>
      </w:pPr>
      <w:r>
        <w:t>3</w:t>
      </w:r>
      <w:r w:rsidR="00D02352">
        <w:t xml:space="preserve"> metai</w:t>
      </w:r>
      <w:r w:rsidR="003533F4">
        <w:t>.</w:t>
      </w:r>
    </w:p>
    <w:p w14:paraId="6049C317" w14:textId="77777777" w:rsidR="003533F4" w:rsidRPr="000C2FCC" w:rsidRDefault="003533F4" w:rsidP="003533F4">
      <w:pPr>
        <w:spacing w:line="240" w:lineRule="auto"/>
        <w:rPr>
          <w:szCs w:val="22"/>
          <w:u w:val="single"/>
        </w:rPr>
      </w:pPr>
    </w:p>
    <w:p w14:paraId="6245BC10" w14:textId="5E2439C2" w:rsidR="00013AD7" w:rsidRPr="00607096" w:rsidRDefault="00013AD7" w:rsidP="00013AD7">
      <w:pPr>
        <w:keepNext/>
        <w:spacing w:line="240" w:lineRule="auto"/>
      </w:pPr>
      <w:bookmarkStart w:id="20" w:name="OLE_LINK1"/>
      <w:bookmarkStart w:id="21" w:name="_Hlk119499938"/>
      <w:r>
        <w:rPr>
          <w:u w:val="single"/>
        </w:rPr>
        <w:t>Atidarius</w:t>
      </w:r>
    </w:p>
    <w:p w14:paraId="284C9206" w14:textId="77777777" w:rsidR="00013AD7" w:rsidRPr="000C2FCC" w:rsidRDefault="00013AD7" w:rsidP="00013AD7">
      <w:pPr>
        <w:keepNext/>
        <w:spacing w:line="240" w:lineRule="auto"/>
        <w:rPr>
          <w:szCs w:val="22"/>
        </w:rPr>
      </w:pPr>
    </w:p>
    <w:p w14:paraId="1C8AAC59" w14:textId="2E525C07" w:rsidR="00013AD7" w:rsidRPr="000C2FCC" w:rsidRDefault="00013AD7" w:rsidP="00013AD7">
      <w:pPr>
        <w:keepNext/>
        <w:spacing w:line="240" w:lineRule="auto"/>
        <w:rPr>
          <w:szCs w:val="22"/>
        </w:rPr>
      </w:pPr>
      <w:r>
        <w:t xml:space="preserve">Cheminis ir fizinis stabilumas atidarius flakoną, įskaitant laikymą paruoštuose švirkštuose,  išlieka 7 dienas, laikant </w:t>
      </w:r>
      <w:bookmarkStart w:id="22" w:name="_Hlk191577797"/>
      <w:r>
        <w:t xml:space="preserve">2°C - 8°C </w:t>
      </w:r>
      <w:bookmarkEnd w:id="22"/>
      <w:r>
        <w:t>temperatūroje ir 24 valandas, laikant iki 30 </w:t>
      </w:r>
      <w:bookmarkStart w:id="23" w:name="_Hlk187935195"/>
      <w:r>
        <w:t xml:space="preserve">°C </w:t>
      </w:r>
      <w:bookmarkEnd w:id="23"/>
      <w:r>
        <w:t>temperatūroje.</w:t>
      </w:r>
    </w:p>
    <w:p w14:paraId="0F02A6B4" w14:textId="77777777" w:rsidR="00013AD7" w:rsidRDefault="00013AD7" w:rsidP="00013AD7">
      <w:pPr>
        <w:spacing w:line="240" w:lineRule="auto"/>
        <w:rPr>
          <w:szCs w:val="22"/>
        </w:rPr>
      </w:pPr>
    </w:p>
    <w:p w14:paraId="73C20F18" w14:textId="03B9F60B" w:rsidR="00013AD7" w:rsidRPr="00AA36E8" w:rsidRDefault="00013AD7" w:rsidP="00013AD7">
      <w:pPr>
        <w:rPr>
          <w:b/>
          <w:color w:val="000000"/>
          <w:szCs w:val="22"/>
        </w:rPr>
      </w:pPr>
      <w:r w:rsidRPr="00BD2530">
        <w:rPr>
          <w:szCs w:val="22"/>
        </w:rPr>
        <w:t xml:space="preserve">Mikrobiologiniu požiūriu vaistinį preparatą reikia suvartoti nedelsiant. Jeigu vaistinis preparatas nesuvartojamas nedelsiant, už laikymo trukmę ir sąlygas </w:t>
      </w:r>
      <w:r>
        <w:rPr>
          <w:szCs w:val="22"/>
        </w:rPr>
        <w:t xml:space="preserve">prieš vartojimą </w:t>
      </w:r>
      <w:r w:rsidRPr="00BD2530">
        <w:rPr>
          <w:szCs w:val="22"/>
        </w:rPr>
        <w:t xml:space="preserve">atsako vartotojas. </w:t>
      </w:r>
      <w:r w:rsidRPr="00AE7908">
        <w:rPr>
          <w:szCs w:val="22"/>
        </w:rPr>
        <w:t xml:space="preserve">Įprastai </w:t>
      </w:r>
      <w:r>
        <w:rPr>
          <w:szCs w:val="22"/>
        </w:rPr>
        <w:lastRenderedPageBreak/>
        <w:t>v</w:t>
      </w:r>
      <w:r w:rsidRPr="00BD2530">
        <w:rPr>
          <w:szCs w:val="22"/>
        </w:rPr>
        <w:t xml:space="preserve">aistinis preparatas gali būti laikomas 2°C - 8°C temperatūroje ne ilgiau kaip 24 val, </w:t>
      </w:r>
      <w:bookmarkStart w:id="24" w:name="_Hlk191632410"/>
      <w:r w:rsidRPr="00BD2530">
        <w:rPr>
          <w:szCs w:val="22"/>
        </w:rPr>
        <w:t>n</w:t>
      </w:r>
      <w:r w:rsidRPr="00BD2530">
        <w:rPr>
          <w:color w:val="000000"/>
          <w:szCs w:val="22"/>
        </w:rPr>
        <w:t>ebent ruošimo sąlygos buvo aseptinės, kontroliuojamos ir validuotos</w:t>
      </w:r>
      <w:r w:rsidRPr="00AA36E8">
        <w:rPr>
          <w:color w:val="000000"/>
          <w:szCs w:val="22"/>
        </w:rPr>
        <w:t>.</w:t>
      </w:r>
    </w:p>
    <w:bookmarkEnd w:id="24"/>
    <w:p w14:paraId="74120E4E" w14:textId="77777777" w:rsidR="00D76CD9" w:rsidRPr="00743D4B" w:rsidRDefault="00D76CD9" w:rsidP="00D76CD9">
      <w:pPr>
        <w:spacing w:line="240" w:lineRule="auto"/>
        <w:rPr>
          <w:szCs w:val="22"/>
        </w:rPr>
      </w:pPr>
    </w:p>
    <w:p w14:paraId="73BBB18E" w14:textId="77777777" w:rsidR="00D76CD9" w:rsidRPr="000C2FCC" w:rsidRDefault="00D76CD9" w:rsidP="00D76CD9">
      <w:pPr>
        <w:keepNext/>
        <w:spacing w:line="240" w:lineRule="auto"/>
        <w:ind w:left="567" w:hanging="567"/>
        <w:outlineLvl w:val="0"/>
        <w:rPr>
          <w:b/>
          <w:szCs w:val="22"/>
        </w:rPr>
      </w:pPr>
      <w:r>
        <w:rPr>
          <w:b/>
        </w:rPr>
        <w:t>6.4</w:t>
      </w:r>
      <w:r>
        <w:rPr>
          <w:b/>
        </w:rPr>
        <w:tab/>
        <w:t>Specialios laikymo sąlygos</w:t>
      </w:r>
    </w:p>
    <w:p w14:paraId="02979218" w14:textId="77777777" w:rsidR="00D76CD9" w:rsidRPr="000C2FCC" w:rsidRDefault="00D76CD9" w:rsidP="00D76CD9">
      <w:pPr>
        <w:keepNext/>
        <w:spacing w:line="240" w:lineRule="auto"/>
        <w:rPr>
          <w:szCs w:val="22"/>
        </w:rPr>
      </w:pPr>
    </w:p>
    <w:p w14:paraId="0BCC5FCA" w14:textId="77777777" w:rsidR="00D76CD9" w:rsidRPr="000C2FCC" w:rsidRDefault="00D76CD9" w:rsidP="00D76CD9">
      <w:pPr>
        <w:spacing w:line="240" w:lineRule="auto"/>
        <w:rPr>
          <w:b/>
          <w:szCs w:val="22"/>
        </w:rPr>
      </w:pPr>
      <w:r>
        <w:t>Laikyti šaldytuve (2 °C – 8 °C).</w:t>
      </w:r>
    </w:p>
    <w:p w14:paraId="3A837D49" w14:textId="68FBD8E7" w:rsidR="00D76CD9" w:rsidRPr="000C2FCC" w:rsidRDefault="00D76CD9" w:rsidP="00D76CD9">
      <w:pPr>
        <w:spacing w:line="240" w:lineRule="auto"/>
        <w:rPr>
          <w:b/>
          <w:szCs w:val="22"/>
        </w:rPr>
      </w:pPr>
      <w:r>
        <w:t>Negalima užšaldyti.</w:t>
      </w:r>
    </w:p>
    <w:p w14:paraId="616A2D21" w14:textId="31267489" w:rsidR="00D76CD9" w:rsidRPr="000C2FCC" w:rsidRDefault="00D76CD9" w:rsidP="00D76CD9">
      <w:pPr>
        <w:spacing w:line="240" w:lineRule="auto"/>
        <w:rPr>
          <w:szCs w:val="22"/>
        </w:rPr>
      </w:pPr>
      <w:r>
        <w:t xml:space="preserve">Laikyti gamintojo dėžutėje, kad </w:t>
      </w:r>
      <w:r w:rsidR="00704C99">
        <w:t xml:space="preserve">vaistinis </w:t>
      </w:r>
      <w:r>
        <w:t>preparatas būtų apsaugotas nuo šviesos.</w:t>
      </w:r>
    </w:p>
    <w:p w14:paraId="09279600" w14:textId="77777777" w:rsidR="00D76CD9" w:rsidRDefault="00D76CD9" w:rsidP="00D76CD9">
      <w:pPr>
        <w:spacing w:line="240" w:lineRule="auto"/>
        <w:rPr>
          <w:szCs w:val="22"/>
        </w:rPr>
      </w:pPr>
      <w:r>
        <w:t>Pirmą kartą atidaryto vaistinio preparato laikymo sąlygos pateikiamos 6.3 skyriuje.</w:t>
      </w:r>
    </w:p>
    <w:p w14:paraId="2A93FC42" w14:textId="77777777" w:rsidR="00D76CD9" w:rsidRPr="00743D4B" w:rsidRDefault="00D76CD9" w:rsidP="00D76CD9">
      <w:pPr>
        <w:spacing w:line="240" w:lineRule="auto"/>
        <w:rPr>
          <w:szCs w:val="22"/>
        </w:rPr>
      </w:pPr>
    </w:p>
    <w:p w14:paraId="0A4142C7" w14:textId="77777777" w:rsidR="00D76CD9" w:rsidRPr="00743D4B" w:rsidRDefault="00D76CD9" w:rsidP="001937E5">
      <w:pPr>
        <w:keepNext/>
        <w:keepLines/>
        <w:spacing w:line="240" w:lineRule="auto"/>
        <w:ind w:left="567" w:hanging="567"/>
        <w:outlineLvl w:val="0"/>
        <w:rPr>
          <w:b/>
          <w:szCs w:val="22"/>
        </w:rPr>
      </w:pPr>
      <w:r>
        <w:rPr>
          <w:b/>
        </w:rPr>
        <w:t>6.5</w:t>
      </w:r>
      <w:r>
        <w:rPr>
          <w:b/>
        </w:rPr>
        <w:tab/>
        <w:t xml:space="preserve">Talpyklės pobūdis ir jos turinys </w:t>
      </w:r>
    </w:p>
    <w:p w14:paraId="04AB74C2" w14:textId="77777777" w:rsidR="00D76CD9" w:rsidRDefault="00D76CD9" w:rsidP="001937E5">
      <w:pPr>
        <w:keepNext/>
        <w:keepLines/>
        <w:widowControl w:val="0"/>
        <w:spacing w:line="240" w:lineRule="auto"/>
        <w:contextualSpacing/>
        <w:rPr>
          <w:u w:val="single"/>
        </w:rPr>
      </w:pPr>
    </w:p>
    <w:p w14:paraId="7CE870B2" w14:textId="0B1FACFC" w:rsidR="00EC1F63" w:rsidRDefault="00EC1F63" w:rsidP="001937E5">
      <w:pPr>
        <w:keepNext/>
        <w:keepLines/>
        <w:widowControl w:val="0"/>
        <w:spacing w:line="240" w:lineRule="auto"/>
        <w:contextualSpacing/>
        <w:rPr>
          <w:u w:val="single"/>
        </w:rPr>
      </w:pPr>
      <w:r w:rsidRPr="00EC1F63">
        <w:rPr>
          <w:u w:val="single"/>
        </w:rPr>
        <w:t>ELREXFIO 40</w:t>
      </w:r>
      <w:r>
        <w:rPr>
          <w:u w:val="single"/>
        </w:rPr>
        <w:t> </w:t>
      </w:r>
      <w:r w:rsidRPr="00EC1F63">
        <w:rPr>
          <w:u w:val="single"/>
        </w:rPr>
        <w:t>mg/ml injekcinis tirpalas</w:t>
      </w:r>
    </w:p>
    <w:p w14:paraId="357AE804" w14:textId="77777777" w:rsidR="00EC1F63" w:rsidRPr="00743D4B" w:rsidRDefault="00EC1F63" w:rsidP="00D76CD9">
      <w:pPr>
        <w:widowControl w:val="0"/>
        <w:spacing w:line="240" w:lineRule="auto"/>
        <w:contextualSpacing/>
        <w:rPr>
          <w:u w:val="single"/>
        </w:rPr>
      </w:pPr>
    </w:p>
    <w:p w14:paraId="40AAED40" w14:textId="57AF3B2C" w:rsidR="00D76CD9" w:rsidRPr="00743D4B" w:rsidRDefault="00D76CD9" w:rsidP="00D76CD9">
      <w:pPr>
        <w:spacing w:line="240" w:lineRule="auto"/>
        <w:rPr>
          <w:szCs w:val="22"/>
        </w:rPr>
      </w:pPr>
      <w:r>
        <w:t>1,1 ml tirpalo flakone (</w:t>
      </w:r>
      <w:r w:rsidR="005E55EF">
        <w:t>I</w:t>
      </w:r>
      <w:r>
        <w:t xml:space="preserve"> tipo stiklo) su kamščiu (butilo gumos) ir aliumininiu sandarikliu su nuplėšiamuoju dangteliu yra 44 mg elranatamabo. </w:t>
      </w:r>
    </w:p>
    <w:p w14:paraId="785C819E" w14:textId="77777777" w:rsidR="00D76CD9" w:rsidRDefault="00D76CD9" w:rsidP="00D76CD9">
      <w:pPr>
        <w:spacing w:line="240" w:lineRule="auto"/>
      </w:pPr>
      <w:r>
        <w:t>Pakuotės dydis – 1 flakonas.</w:t>
      </w:r>
    </w:p>
    <w:p w14:paraId="632D2AFE" w14:textId="77777777" w:rsidR="00EC1F63" w:rsidRDefault="00EC1F63" w:rsidP="00D76CD9">
      <w:pPr>
        <w:spacing w:line="240" w:lineRule="auto"/>
      </w:pPr>
    </w:p>
    <w:p w14:paraId="6FFE72C2" w14:textId="50F49D4F" w:rsidR="00EC1F63" w:rsidRPr="00743D4B" w:rsidRDefault="00EC1F63" w:rsidP="00D76CD9">
      <w:pPr>
        <w:spacing w:line="240" w:lineRule="auto"/>
        <w:rPr>
          <w:szCs w:val="22"/>
        </w:rPr>
      </w:pPr>
      <w:r w:rsidRPr="00EC1F63">
        <w:rPr>
          <w:u w:val="single"/>
        </w:rPr>
        <w:t>ELREXFIO 40</w:t>
      </w:r>
      <w:r>
        <w:rPr>
          <w:u w:val="single"/>
        </w:rPr>
        <w:t> </w:t>
      </w:r>
      <w:r w:rsidRPr="00EC1F63">
        <w:rPr>
          <w:u w:val="single"/>
        </w:rPr>
        <w:t>mg/ml injekcinis tirpalas</w:t>
      </w:r>
    </w:p>
    <w:p w14:paraId="0FE594A5" w14:textId="77777777" w:rsidR="00D76CD9" w:rsidRPr="00743D4B" w:rsidRDefault="00D76CD9" w:rsidP="00D76CD9">
      <w:pPr>
        <w:spacing w:line="240" w:lineRule="auto"/>
        <w:rPr>
          <w:szCs w:val="22"/>
        </w:rPr>
      </w:pPr>
    </w:p>
    <w:p w14:paraId="7584365C" w14:textId="787DFAE5" w:rsidR="00D76CD9" w:rsidRPr="00743D4B" w:rsidRDefault="00D76CD9" w:rsidP="00D76CD9">
      <w:pPr>
        <w:spacing w:line="240" w:lineRule="auto"/>
        <w:rPr>
          <w:szCs w:val="22"/>
        </w:rPr>
      </w:pPr>
      <w:r>
        <w:t>1,9 ml tirpalo flakone (</w:t>
      </w:r>
      <w:r w:rsidR="005E55EF">
        <w:t>I</w:t>
      </w:r>
      <w:r>
        <w:t xml:space="preserve"> tipo stiklo) su kamščiu (butilo gumos) ir aliumininiu sandarikliu su nuplėšiamuoju dangteliu yra 76 mg elranatamabo. </w:t>
      </w:r>
    </w:p>
    <w:p w14:paraId="6C265F01" w14:textId="77777777" w:rsidR="00D76CD9" w:rsidRPr="00743D4B" w:rsidRDefault="00D76CD9" w:rsidP="00D76CD9">
      <w:pPr>
        <w:spacing w:line="240" w:lineRule="auto"/>
        <w:rPr>
          <w:szCs w:val="22"/>
        </w:rPr>
      </w:pPr>
      <w:r>
        <w:t>Pakuotės dydis – 1 flakonas.</w:t>
      </w:r>
    </w:p>
    <w:p w14:paraId="1717A5AC" w14:textId="77777777" w:rsidR="00D76CD9" w:rsidRPr="00743D4B" w:rsidRDefault="00D76CD9" w:rsidP="00D76CD9">
      <w:pPr>
        <w:spacing w:line="240" w:lineRule="auto"/>
        <w:rPr>
          <w:szCs w:val="22"/>
        </w:rPr>
      </w:pPr>
    </w:p>
    <w:p w14:paraId="013B7827" w14:textId="77777777" w:rsidR="00D76CD9" w:rsidRPr="00743D4B" w:rsidRDefault="00D76CD9" w:rsidP="00D76CD9">
      <w:pPr>
        <w:spacing w:line="240" w:lineRule="auto"/>
        <w:ind w:left="567" w:hanging="567"/>
        <w:outlineLvl w:val="0"/>
        <w:rPr>
          <w:szCs w:val="22"/>
        </w:rPr>
      </w:pPr>
      <w:r>
        <w:rPr>
          <w:b/>
        </w:rPr>
        <w:t>6.6</w:t>
      </w:r>
      <w:r>
        <w:rPr>
          <w:b/>
        </w:rPr>
        <w:tab/>
        <w:t>Specialūs reikalavimai atliekoms tvarkyti ir vaistiniam preparatui ruošti</w:t>
      </w:r>
    </w:p>
    <w:p w14:paraId="03EB78B2" w14:textId="4A55EEEF" w:rsidR="00D76CD9" w:rsidRDefault="00D76CD9" w:rsidP="00D76CD9">
      <w:pPr>
        <w:rPr>
          <w:szCs w:val="22"/>
        </w:rPr>
      </w:pPr>
      <w:bookmarkStart w:id="25" w:name="_Hlk119499909"/>
    </w:p>
    <w:p w14:paraId="5DDFC535" w14:textId="375D4952" w:rsidR="00D76CD9" w:rsidRPr="009F5D84" w:rsidRDefault="00D76CD9" w:rsidP="00D76CD9">
      <w:pPr>
        <w:rPr>
          <w:szCs w:val="22"/>
        </w:rPr>
      </w:pPr>
      <w:r>
        <w:t xml:space="preserve">ELREXFIO </w:t>
      </w:r>
      <w:r w:rsidR="00EC1F63">
        <w:t>injekcinis tirpalas</w:t>
      </w:r>
      <w:r>
        <w:t xml:space="preserve"> tiekiam</w:t>
      </w:r>
      <w:r w:rsidR="00EC1F63">
        <w:t>as</w:t>
      </w:r>
      <w:r>
        <w:t xml:space="preserve"> kaip paruoštas vartoti tirpalas, kurio prieš skyrimą nereikia atskiesti. Nekratykite.</w:t>
      </w:r>
    </w:p>
    <w:p w14:paraId="6C9D721F" w14:textId="77777777" w:rsidR="00D76CD9" w:rsidRPr="009F5D84" w:rsidRDefault="00D76CD9" w:rsidP="00D76CD9">
      <w:pPr>
        <w:rPr>
          <w:szCs w:val="22"/>
        </w:rPr>
      </w:pPr>
    </w:p>
    <w:p w14:paraId="6F2FF05E" w14:textId="10D2B31F" w:rsidR="00D76CD9" w:rsidRDefault="00D76CD9" w:rsidP="00D76CD9">
      <w:r>
        <w:t>ELREXFIO yra skaidrus arba šiek tiek opalinis, bespalvis arba blyškiai rusvas tirpalas. Jeigu tirpalo spalva pakitusi arba jame yra dalelių, jo leisti negalima.</w:t>
      </w:r>
    </w:p>
    <w:p w14:paraId="2E2F0044" w14:textId="77777777" w:rsidR="00D76CD9" w:rsidRPr="00743D4B" w:rsidRDefault="00D76CD9" w:rsidP="00D76CD9">
      <w:pPr>
        <w:rPr>
          <w:szCs w:val="22"/>
        </w:rPr>
      </w:pPr>
    </w:p>
    <w:p w14:paraId="5C2A072B" w14:textId="77777777" w:rsidR="00D76CD9" w:rsidRPr="00743D4B" w:rsidRDefault="00D76CD9" w:rsidP="00D76CD9">
      <w:pPr>
        <w:rPr>
          <w:szCs w:val="22"/>
        </w:rPr>
      </w:pPr>
      <w:r>
        <w:t>Ruošiant ir leidžiant ELREXFIO reikia naudoti aseptinius metodus.</w:t>
      </w:r>
    </w:p>
    <w:p w14:paraId="5361EDFD" w14:textId="77777777" w:rsidR="00D76CD9" w:rsidRPr="00743D4B" w:rsidRDefault="00D76CD9" w:rsidP="00D76CD9">
      <w:pPr>
        <w:spacing w:line="240" w:lineRule="auto"/>
        <w:rPr>
          <w:i/>
          <w:szCs w:val="22"/>
        </w:rPr>
      </w:pPr>
    </w:p>
    <w:p w14:paraId="6EF3D5EE" w14:textId="77777777" w:rsidR="00D76CD9" w:rsidRDefault="00D76CD9" w:rsidP="00D76CD9">
      <w:pPr>
        <w:keepNext/>
        <w:spacing w:line="240" w:lineRule="auto"/>
        <w:rPr>
          <w:u w:val="single"/>
        </w:rPr>
      </w:pPr>
      <w:r>
        <w:rPr>
          <w:u w:val="single"/>
        </w:rPr>
        <w:t>Ruošimo instrukcijos</w:t>
      </w:r>
    </w:p>
    <w:p w14:paraId="02552D82" w14:textId="77777777" w:rsidR="00EC1F63" w:rsidRPr="00743D4B" w:rsidRDefault="00EC1F63" w:rsidP="00D76CD9">
      <w:pPr>
        <w:keepNext/>
        <w:spacing w:line="240" w:lineRule="auto"/>
        <w:rPr>
          <w:szCs w:val="22"/>
          <w:u w:val="single"/>
        </w:rPr>
      </w:pPr>
    </w:p>
    <w:p w14:paraId="1B62EF31" w14:textId="7E2E680D" w:rsidR="00D76CD9" w:rsidRPr="00743D4B" w:rsidRDefault="00D76CD9" w:rsidP="00D76CD9">
      <w:pPr>
        <w:spacing w:line="240" w:lineRule="auto"/>
        <w:rPr>
          <w:szCs w:val="22"/>
        </w:rPr>
      </w:pPr>
      <w:r>
        <w:t>ELREXFIO</w:t>
      </w:r>
      <w:r w:rsidR="00EC1F63">
        <w:t xml:space="preserve"> 40 mg/ml injekcinio tirpalo</w:t>
      </w:r>
      <w:r>
        <w:t xml:space="preserve"> flakonai yra </w:t>
      </w:r>
      <w:r w:rsidR="00EC1F63">
        <w:t>skirti tik vienkartiniam vartojimui</w:t>
      </w:r>
      <w:r>
        <w:t xml:space="preserve">. </w:t>
      </w:r>
    </w:p>
    <w:p w14:paraId="3D7EFBA6" w14:textId="77777777" w:rsidR="00D76CD9" w:rsidRPr="00743D4B" w:rsidRDefault="00D76CD9" w:rsidP="00D76CD9">
      <w:pPr>
        <w:spacing w:line="240" w:lineRule="auto"/>
        <w:rPr>
          <w:szCs w:val="22"/>
        </w:rPr>
      </w:pPr>
    </w:p>
    <w:p w14:paraId="4B88E8C5" w14:textId="3AC168AC" w:rsidR="00D76CD9" w:rsidRPr="00743D4B" w:rsidRDefault="00D76CD9" w:rsidP="00D76CD9">
      <w:pPr>
        <w:spacing w:line="240" w:lineRule="auto"/>
        <w:rPr>
          <w:b/>
        </w:rPr>
      </w:pPr>
      <w:r>
        <w:t xml:space="preserve">ELREXFIO reikia ruošti laikantis toliau pateiktų instrukcijų (žr. 9 lentelę), atsižvelgiant į reikiamą dozę. </w:t>
      </w:r>
      <w:r w:rsidR="005373EF">
        <w:t xml:space="preserve">Kiekvienai iš </w:t>
      </w:r>
      <w:r>
        <w:t>pakopin</w:t>
      </w:r>
      <w:r w:rsidR="005373EF">
        <w:t>ių</w:t>
      </w:r>
      <w:r>
        <w:t xml:space="preserve"> doz</w:t>
      </w:r>
      <w:r w:rsidR="005373EF">
        <w:t>ių</w:t>
      </w:r>
      <w:r>
        <w:t xml:space="preserve"> siūloma naudoti 44 mg/1,1 ml (40 mg/ml) vienadozį flakoną.</w:t>
      </w:r>
    </w:p>
    <w:bookmarkEnd w:id="25"/>
    <w:p w14:paraId="7E711C28" w14:textId="77777777" w:rsidR="00D76CD9" w:rsidRPr="00743D4B"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D76CD9" w14:paraId="712F8998" w14:textId="77777777" w:rsidTr="004F07E4">
        <w:tc>
          <w:tcPr>
            <w:tcW w:w="6030" w:type="dxa"/>
            <w:gridSpan w:val="2"/>
            <w:tcBorders>
              <w:top w:val="nil"/>
              <w:left w:val="nil"/>
              <w:bottom w:val="single" w:sz="4" w:space="0" w:color="auto"/>
              <w:right w:val="nil"/>
            </w:tcBorders>
          </w:tcPr>
          <w:p w14:paraId="545237B2" w14:textId="77777777" w:rsidR="00D76CD9" w:rsidRPr="009F5D84" w:rsidRDefault="00D76CD9" w:rsidP="004F07E4">
            <w:pPr>
              <w:keepNext/>
              <w:spacing w:line="240" w:lineRule="auto"/>
              <w:rPr>
                <w:b/>
                <w:szCs w:val="22"/>
              </w:rPr>
            </w:pPr>
            <w:r>
              <w:rPr>
                <w:b/>
              </w:rPr>
              <w:t>9 lentelė.</w:t>
            </w:r>
            <w:r>
              <w:rPr>
                <w:b/>
              </w:rPr>
              <w:tab/>
              <w:t>ELREXFIO ruošimo instrukcijos</w:t>
            </w:r>
          </w:p>
        </w:tc>
      </w:tr>
      <w:tr w:rsidR="00D76CD9" w14:paraId="56D220C2" w14:textId="77777777" w:rsidTr="004F07E4">
        <w:tc>
          <w:tcPr>
            <w:tcW w:w="3420" w:type="dxa"/>
            <w:tcBorders>
              <w:top w:val="single" w:sz="4" w:space="0" w:color="auto"/>
            </w:tcBorders>
          </w:tcPr>
          <w:p w14:paraId="47BE7591" w14:textId="77777777"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Reikalinga dozė</w:t>
            </w:r>
          </w:p>
        </w:tc>
        <w:tc>
          <w:tcPr>
            <w:tcW w:w="2610" w:type="dxa"/>
            <w:tcBorders>
              <w:top w:val="single" w:sz="4" w:space="0" w:color="auto"/>
            </w:tcBorders>
          </w:tcPr>
          <w:p w14:paraId="70B1247F" w14:textId="77777777"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Dozės tūris</w:t>
            </w:r>
          </w:p>
        </w:tc>
      </w:tr>
      <w:tr w:rsidR="00D76CD9" w14:paraId="3D44110B" w14:textId="77777777" w:rsidTr="004F07E4">
        <w:tc>
          <w:tcPr>
            <w:tcW w:w="3420" w:type="dxa"/>
          </w:tcPr>
          <w:p w14:paraId="563F9FCC"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12 mg (1</w:t>
            </w:r>
            <w:r>
              <w:rPr>
                <w:rFonts w:ascii="Times New Roman" w:hAnsi="Times New Roman"/>
                <w:b w:val="0"/>
                <w:sz w:val="22"/>
              </w:rPr>
              <w:noBreakHyphen/>
              <w:t>oji pakopinė dozė)</w:t>
            </w:r>
          </w:p>
        </w:tc>
        <w:tc>
          <w:tcPr>
            <w:tcW w:w="2610" w:type="dxa"/>
          </w:tcPr>
          <w:p w14:paraId="61E22F79"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D76CD9" w14:paraId="59264BBE" w14:textId="77777777" w:rsidTr="004F07E4">
        <w:tc>
          <w:tcPr>
            <w:tcW w:w="3420" w:type="dxa"/>
          </w:tcPr>
          <w:p w14:paraId="774EB5E6"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(2</w:t>
            </w:r>
            <w:r>
              <w:rPr>
                <w:rFonts w:ascii="Times New Roman" w:hAnsi="Times New Roman"/>
                <w:b w:val="0"/>
                <w:sz w:val="22"/>
              </w:rPr>
              <w:noBreakHyphen/>
              <w:t>oji pakopinė dozė)</w:t>
            </w:r>
          </w:p>
        </w:tc>
        <w:tc>
          <w:tcPr>
            <w:tcW w:w="2610" w:type="dxa"/>
          </w:tcPr>
          <w:p w14:paraId="21A52FC5"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D76CD9" w14:paraId="23350F02" w14:textId="77777777" w:rsidTr="004F07E4">
        <w:tc>
          <w:tcPr>
            <w:tcW w:w="3420" w:type="dxa"/>
          </w:tcPr>
          <w:p w14:paraId="2D349430"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(visa gydomoji dozė)</w:t>
            </w:r>
          </w:p>
        </w:tc>
        <w:tc>
          <w:tcPr>
            <w:tcW w:w="2610" w:type="dxa"/>
          </w:tcPr>
          <w:p w14:paraId="5525B8F2"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446B5853" w14:textId="77777777" w:rsidR="00D76CD9" w:rsidRDefault="00D76CD9" w:rsidP="00D76CD9">
      <w:pPr>
        <w:spacing w:line="240" w:lineRule="auto"/>
        <w:rPr>
          <w:szCs w:val="22"/>
          <w:u w:val="single"/>
        </w:rPr>
      </w:pPr>
    </w:p>
    <w:p w14:paraId="7A77D245" w14:textId="140F2352" w:rsidR="003533F4" w:rsidRDefault="00F9408D" w:rsidP="003533F4">
      <w:pPr>
        <w:spacing w:line="240" w:lineRule="auto"/>
        <w:rPr>
          <w:u w:val="single"/>
        </w:rPr>
      </w:pPr>
      <w:r>
        <w:rPr>
          <w:u w:val="single"/>
        </w:rPr>
        <w:t>Atliekų tvarkymas</w:t>
      </w:r>
    </w:p>
    <w:p w14:paraId="61EA1B6C" w14:textId="77777777" w:rsidR="004E41A5" w:rsidRPr="009F5D84" w:rsidRDefault="004E41A5" w:rsidP="003533F4">
      <w:pPr>
        <w:spacing w:line="240" w:lineRule="auto"/>
        <w:rPr>
          <w:szCs w:val="22"/>
          <w:u w:val="single"/>
        </w:rPr>
      </w:pPr>
    </w:p>
    <w:bookmarkEnd w:id="20"/>
    <w:p w14:paraId="61CA9B7F" w14:textId="28D94ED9" w:rsidR="003533F4" w:rsidRPr="009F5D84" w:rsidRDefault="003533F4" w:rsidP="003533F4">
      <w:pPr>
        <w:spacing w:line="240" w:lineRule="auto"/>
        <w:rPr>
          <w:szCs w:val="22"/>
        </w:rPr>
      </w:pPr>
      <w:r>
        <w:t>Flakoną ir jame likusį turinį reikia išmesti</w:t>
      </w:r>
      <w:r w:rsidR="004E41A5">
        <w:t xml:space="preserve"> po vieno panaudojimo</w:t>
      </w:r>
      <w:r>
        <w:t>. Nesuvartotą vaistinį preparatą ar atliekas reikia tvarkyti laikantis vietinių reikalavimų.</w:t>
      </w:r>
    </w:p>
    <w:p w14:paraId="34BC4FD9" w14:textId="77777777" w:rsidR="003533F4" w:rsidRPr="00743D4B" w:rsidRDefault="003533F4" w:rsidP="003533F4">
      <w:pPr>
        <w:spacing w:line="240" w:lineRule="auto"/>
        <w:rPr>
          <w:szCs w:val="22"/>
        </w:rPr>
      </w:pPr>
    </w:p>
    <w:bookmarkEnd w:id="21"/>
    <w:p w14:paraId="18835202" w14:textId="77777777" w:rsidR="007B7854" w:rsidRPr="00743D4B" w:rsidRDefault="007B7854" w:rsidP="00204AAB">
      <w:pPr>
        <w:spacing w:line="240" w:lineRule="auto"/>
        <w:rPr>
          <w:noProof/>
          <w:szCs w:val="22"/>
        </w:rPr>
      </w:pPr>
    </w:p>
    <w:p w14:paraId="37511F9F" w14:textId="77777777" w:rsidR="00812D16" w:rsidRPr="00897589" w:rsidRDefault="00812D16" w:rsidP="00204AAB">
      <w:pPr>
        <w:spacing w:line="240" w:lineRule="auto"/>
        <w:ind w:left="567" w:hanging="567"/>
        <w:rPr>
          <w:noProof/>
          <w:szCs w:val="22"/>
        </w:rPr>
      </w:pPr>
      <w:r>
        <w:rPr>
          <w:b/>
        </w:rPr>
        <w:t>7.</w:t>
      </w:r>
      <w:r>
        <w:rPr>
          <w:b/>
        </w:rPr>
        <w:tab/>
        <w:t>REGISTRUOTOJAS</w:t>
      </w:r>
    </w:p>
    <w:p w14:paraId="3E36F698" w14:textId="77777777" w:rsidR="00812D16" w:rsidRPr="00897589" w:rsidRDefault="00812D16" w:rsidP="00204AAB">
      <w:pPr>
        <w:spacing w:line="240" w:lineRule="auto"/>
        <w:rPr>
          <w:noProof/>
          <w:szCs w:val="22"/>
          <w:lang w:val="fr-FR"/>
        </w:rPr>
      </w:pPr>
    </w:p>
    <w:p w14:paraId="22C4801B" w14:textId="77777777" w:rsidR="0078529E" w:rsidRPr="00897589" w:rsidRDefault="00FA4269" w:rsidP="00FA4269">
      <w:pPr>
        <w:spacing w:line="240" w:lineRule="auto"/>
        <w:rPr>
          <w:szCs w:val="22"/>
        </w:rPr>
      </w:pPr>
      <w:r>
        <w:t>Pfizer Europe MA EEIG</w:t>
      </w:r>
    </w:p>
    <w:p w14:paraId="0A365A03" w14:textId="77777777" w:rsidR="0078529E" w:rsidRPr="00897589" w:rsidRDefault="00FA4269" w:rsidP="00FA4269">
      <w:pPr>
        <w:spacing w:line="240" w:lineRule="auto"/>
        <w:rPr>
          <w:szCs w:val="22"/>
        </w:rPr>
      </w:pPr>
      <w:r>
        <w:t>Boulevard de la Plaine 17</w:t>
      </w:r>
    </w:p>
    <w:p w14:paraId="1E6B9D3D" w14:textId="77777777" w:rsidR="0078529E" w:rsidRPr="009F5D84" w:rsidRDefault="0078529E" w:rsidP="00FA4269">
      <w:pPr>
        <w:spacing w:line="240" w:lineRule="auto"/>
        <w:rPr>
          <w:szCs w:val="22"/>
        </w:rPr>
      </w:pPr>
      <w:r>
        <w:lastRenderedPageBreak/>
        <w:t xml:space="preserve">1050 Bruxelles </w:t>
      </w:r>
    </w:p>
    <w:p w14:paraId="687FFFF1" w14:textId="2D43D5BE" w:rsidR="00812D16" w:rsidRPr="009F5D84" w:rsidRDefault="00FA4269" w:rsidP="00FA4269">
      <w:pPr>
        <w:spacing w:line="240" w:lineRule="auto"/>
        <w:rPr>
          <w:szCs w:val="22"/>
        </w:rPr>
      </w:pPr>
      <w:r>
        <w:t>Belgija</w:t>
      </w:r>
    </w:p>
    <w:p w14:paraId="118AB418" w14:textId="77777777" w:rsidR="00812D16" w:rsidRPr="00743D4B" w:rsidRDefault="00812D16" w:rsidP="00204AAB">
      <w:pPr>
        <w:spacing w:line="240" w:lineRule="auto"/>
        <w:rPr>
          <w:noProof/>
          <w:szCs w:val="22"/>
        </w:rPr>
      </w:pPr>
    </w:p>
    <w:p w14:paraId="112BB3A5" w14:textId="77777777" w:rsidR="00812D16" w:rsidRPr="00743D4B" w:rsidRDefault="00812D16" w:rsidP="00204AAB">
      <w:pPr>
        <w:spacing w:line="240" w:lineRule="auto"/>
        <w:rPr>
          <w:noProof/>
          <w:szCs w:val="22"/>
        </w:rPr>
      </w:pPr>
    </w:p>
    <w:p w14:paraId="549779E3" w14:textId="5A2A5F83" w:rsidR="00812D16" w:rsidRPr="00743D4B" w:rsidRDefault="00812D16" w:rsidP="00204AAB">
      <w:pPr>
        <w:spacing w:line="240" w:lineRule="auto"/>
        <w:ind w:left="567" w:hanging="567"/>
        <w:rPr>
          <w:b/>
          <w:noProof/>
          <w:szCs w:val="22"/>
        </w:rPr>
      </w:pPr>
      <w:r>
        <w:rPr>
          <w:b/>
        </w:rPr>
        <w:t>8.</w:t>
      </w:r>
      <w:r>
        <w:rPr>
          <w:b/>
        </w:rPr>
        <w:tab/>
        <w:t>REGISTRACIJOS PAŽYMĖJIMO NUMERIS (-IAI)</w:t>
      </w:r>
    </w:p>
    <w:p w14:paraId="522BD51A" w14:textId="1FA6BB6D" w:rsidR="00812D16" w:rsidRDefault="00812D16" w:rsidP="00204AAB">
      <w:pPr>
        <w:spacing w:line="240" w:lineRule="auto"/>
        <w:rPr>
          <w:noProof/>
          <w:szCs w:val="22"/>
        </w:rPr>
      </w:pPr>
    </w:p>
    <w:p w14:paraId="5E9FA650" w14:textId="77777777" w:rsidR="00327F51" w:rsidRPr="001E7EB5" w:rsidRDefault="00327F51" w:rsidP="00327F51">
      <w:pPr>
        <w:spacing w:line="240" w:lineRule="auto"/>
        <w:rPr>
          <w:noProof/>
          <w:szCs w:val="22"/>
        </w:rPr>
      </w:pPr>
      <w:r w:rsidRPr="001E7EB5">
        <w:rPr>
          <w:noProof/>
          <w:szCs w:val="22"/>
        </w:rPr>
        <w:t>EU/1/23/1770/001</w:t>
      </w:r>
    </w:p>
    <w:p w14:paraId="2DBC2979" w14:textId="77777777" w:rsidR="00327F51" w:rsidRPr="00743D4B" w:rsidRDefault="00327F51" w:rsidP="00327F51">
      <w:pPr>
        <w:spacing w:line="240" w:lineRule="auto"/>
        <w:rPr>
          <w:noProof/>
          <w:szCs w:val="22"/>
        </w:rPr>
      </w:pPr>
      <w:r w:rsidRPr="001E7EB5">
        <w:rPr>
          <w:noProof/>
          <w:szCs w:val="22"/>
        </w:rPr>
        <w:t>EU/1/23/1770/002</w:t>
      </w:r>
    </w:p>
    <w:p w14:paraId="5A71137F" w14:textId="77777777" w:rsidR="00327F51" w:rsidRPr="00743D4B" w:rsidRDefault="00327F51" w:rsidP="00204AAB">
      <w:pPr>
        <w:spacing w:line="240" w:lineRule="auto"/>
        <w:rPr>
          <w:noProof/>
          <w:szCs w:val="22"/>
        </w:rPr>
      </w:pPr>
    </w:p>
    <w:p w14:paraId="769B25E7" w14:textId="77777777" w:rsidR="00812D16" w:rsidRPr="00743D4B" w:rsidRDefault="00812D16" w:rsidP="00204AAB">
      <w:pPr>
        <w:spacing w:line="240" w:lineRule="auto"/>
        <w:rPr>
          <w:noProof/>
          <w:szCs w:val="22"/>
        </w:rPr>
      </w:pPr>
    </w:p>
    <w:p w14:paraId="3909F87E" w14:textId="77777777" w:rsidR="00812D16" w:rsidRPr="00743D4B" w:rsidRDefault="00812D16" w:rsidP="00204AAB">
      <w:pPr>
        <w:spacing w:line="240" w:lineRule="auto"/>
        <w:ind w:left="567" w:hanging="567"/>
        <w:rPr>
          <w:noProof/>
          <w:szCs w:val="22"/>
        </w:rPr>
      </w:pPr>
      <w:r>
        <w:rPr>
          <w:b/>
        </w:rPr>
        <w:t>9.</w:t>
      </w:r>
      <w:r>
        <w:rPr>
          <w:b/>
        </w:rPr>
        <w:tab/>
        <w:t>REGISTRAVIMO / PERREGISTRAVIMO DATA</w:t>
      </w:r>
    </w:p>
    <w:p w14:paraId="39406970" w14:textId="77777777" w:rsidR="006F5DD7" w:rsidRPr="00743D4B" w:rsidRDefault="006F5DD7" w:rsidP="006F5DD7">
      <w:pPr>
        <w:spacing w:line="240" w:lineRule="auto"/>
        <w:rPr>
          <w:i/>
          <w:noProof/>
          <w:szCs w:val="22"/>
        </w:rPr>
      </w:pPr>
    </w:p>
    <w:p w14:paraId="7719B850" w14:textId="24423F96" w:rsidR="006F5DD7" w:rsidRDefault="006F5DD7" w:rsidP="006F5DD7">
      <w:pPr>
        <w:spacing w:line="240" w:lineRule="auto"/>
      </w:pPr>
      <w:r>
        <w:t xml:space="preserve">Registravimo data </w:t>
      </w:r>
      <w:r w:rsidR="008F369B">
        <w:t>2023 m. gruodžio 07 d.</w:t>
      </w:r>
    </w:p>
    <w:p w14:paraId="1776501A" w14:textId="1004D345" w:rsidR="003E5B56" w:rsidRPr="00743D4B" w:rsidRDefault="003E5B56" w:rsidP="006F5DD7">
      <w:pPr>
        <w:spacing w:line="240" w:lineRule="auto"/>
        <w:rPr>
          <w:i/>
          <w:noProof/>
          <w:szCs w:val="22"/>
        </w:rPr>
      </w:pPr>
      <w:r>
        <w:t>Paskutinio perregistravimo data 2024 m. lapkričio 13 d.</w:t>
      </w:r>
    </w:p>
    <w:p w14:paraId="30C0D1F8" w14:textId="77777777" w:rsidR="006F5DD7" w:rsidRPr="00743D4B" w:rsidRDefault="006F5DD7" w:rsidP="006F5DD7">
      <w:pPr>
        <w:spacing w:line="240" w:lineRule="auto"/>
        <w:rPr>
          <w:noProof/>
          <w:szCs w:val="22"/>
        </w:rPr>
      </w:pPr>
    </w:p>
    <w:p w14:paraId="52D6A254" w14:textId="77777777" w:rsidR="00812D16" w:rsidRPr="00743D4B" w:rsidRDefault="00812D16" w:rsidP="00204AAB">
      <w:pPr>
        <w:spacing w:line="240" w:lineRule="auto"/>
        <w:rPr>
          <w:noProof/>
          <w:szCs w:val="22"/>
        </w:rPr>
      </w:pPr>
    </w:p>
    <w:p w14:paraId="0F1E4689" w14:textId="77777777" w:rsidR="00812D16" w:rsidRPr="00743D4B" w:rsidRDefault="00812D16" w:rsidP="007B7854">
      <w:pPr>
        <w:keepNext/>
        <w:spacing w:line="240" w:lineRule="auto"/>
        <w:ind w:left="562" w:hanging="562"/>
        <w:rPr>
          <w:b/>
          <w:noProof/>
          <w:szCs w:val="22"/>
        </w:rPr>
      </w:pPr>
      <w:r>
        <w:rPr>
          <w:b/>
        </w:rPr>
        <w:t>10.</w:t>
      </w:r>
      <w:r>
        <w:rPr>
          <w:b/>
        </w:rPr>
        <w:tab/>
        <w:t>TEKSTO PERŽIŪROS DATA</w:t>
      </w:r>
    </w:p>
    <w:p w14:paraId="1784BD54" w14:textId="269F15CF" w:rsidR="00812D16" w:rsidRDefault="00812D16" w:rsidP="00204AAB">
      <w:pPr>
        <w:spacing w:line="240" w:lineRule="auto"/>
        <w:rPr>
          <w:noProof/>
          <w:szCs w:val="22"/>
        </w:rPr>
      </w:pPr>
    </w:p>
    <w:p w14:paraId="1359FB86" w14:textId="2EF6107C" w:rsidR="008929AA" w:rsidRPr="00B56D2F" w:rsidRDefault="0078529E" w:rsidP="007D7DFC">
      <w:pPr>
        <w:spacing w:line="240" w:lineRule="auto"/>
        <w:rPr>
          <w:noProof/>
          <w:szCs w:val="22"/>
        </w:rPr>
      </w:pPr>
      <w:r>
        <w:t xml:space="preserve">Išsami informacija apie šį vaistinį preparatą pateikiama Europos vaistų agentūros tinklalapyje </w:t>
      </w:r>
      <w:r w:rsidR="008F369B">
        <w:fldChar w:fldCharType="begin"/>
      </w:r>
      <w:r w:rsidR="008F369B">
        <w:instrText>HYPERLINK "https://www.ema.europa.eu"</w:instrText>
      </w:r>
      <w:r w:rsidR="008F369B">
        <w:fldChar w:fldCharType="separate"/>
      </w:r>
      <w:r w:rsidR="008F369B" w:rsidRPr="005F07DF">
        <w:rPr>
          <w:rStyle w:val="Hyperlink"/>
        </w:rPr>
        <w:t>https://www.ema.europa.eu</w:t>
      </w:r>
      <w:r w:rsidR="008F369B">
        <w:fldChar w:fldCharType="end"/>
      </w:r>
      <w:r w:rsidRPr="004E0524">
        <w:rPr>
          <w:color w:val="000000" w:themeColor="text1"/>
        </w:rPr>
        <w:t>.</w:t>
      </w:r>
      <w:r>
        <w:t xml:space="preserve"> </w:t>
      </w:r>
    </w:p>
    <w:p w14:paraId="7E130371" w14:textId="77777777" w:rsidR="00812D16" w:rsidRPr="00B56D2F" w:rsidRDefault="00A26F79" w:rsidP="00204AAB">
      <w:pPr>
        <w:numPr>
          <w:ilvl w:val="12"/>
          <w:numId w:val="0"/>
        </w:numPr>
        <w:spacing w:line="240" w:lineRule="auto"/>
        <w:ind w:right="-2"/>
        <w:rPr>
          <w:noProof/>
          <w:szCs w:val="22"/>
        </w:rPr>
      </w:pPr>
      <w:r>
        <w:br w:type="page"/>
      </w:r>
    </w:p>
    <w:p w14:paraId="3A77F5FF" w14:textId="77777777" w:rsidR="00812D16" w:rsidRPr="00B56D2F" w:rsidRDefault="00812D16" w:rsidP="00204AAB">
      <w:pPr>
        <w:spacing w:line="240" w:lineRule="auto"/>
        <w:rPr>
          <w:noProof/>
          <w:szCs w:val="22"/>
        </w:rPr>
      </w:pPr>
    </w:p>
    <w:p w14:paraId="2724F980" w14:textId="77777777" w:rsidR="00812D16" w:rsidRPr="00B56D2F" w:rsidRDefault="00812D16" w:rsidP="00204AAB">
      <w:pPr>
        <w:spacing w:line="240" w:lineRule="auto"/>
        <w:rPr>
          <w:noProof/>
          <w:szCs w:val="22"/>
        </w:rPr>
      </w:pPr>
    </w:p>
    <w:p w14:paraId="50847060" w14:textId="77777777" w:rsidR="00812D16" w:rsidRPr="00B56D2F" w:rsidRDefault="00812D16" w:rsidP="00204AAB">
      <w:pPr>
        <w:spacing w:line="240" w:lineRule="auto"/>
        <w:rPr>
          <w:noProof/>
          <w:szCs w:val="22"/>
        </w:rPr>
      </w:pPr>
    </w:p>
    <w:p w14:paraId="03D7FAA8" w14:textId="77777777" w:rsidR="00812D16" w:rsidRPr="00B56D2F" w:rsidRDefault="00812D16" w:rsidP="00204AAB">
      <w:pPr>
        <w:spacing w:line="240" w:lineRule="auto"/>
        <w:rPr>
          <w:noProof/>
          <w:szCs w:val="22"/>
        </w:rPr>
      </w:pPr>
    </w:p>
    <w:p w14:paraId="0FB7A21A" w14:textId="77777777" w:rsidR="00812D16" w:rsidRPr="00B56D2F" w:rsidRDefault="00812D16" w:rsidP="00204AAB">
      <w:pPr>
        <w:spacing w:line="240" w:lineRule="auto"/>
        <w:rPr>
          <w:noProof/>
          <w:szCs w:val="22"/>
        </w:rPr>
      </w:pPr>
    </w:p>
    <w:p w14:paraId="12D27339" w14:textId="77777777" w:rsidR="00812D16" w:rsidRPr="00B56D2F" w:rsidRDefault="00812D16" w:rsidP="00204AAB">
      <w:pPr>
        <w:spacing w:line="240" w:lineRule="auto"/>
        <w:rPr>
          <w:noProof/>
          <w:szCs w:val="22"/>
        </w:rPr>
      </w:pPr>
    </w:p>
    <w:p w14:paraId="2E9B18E4" w14:textId="77777777" w:rsidR="00812D16" w:rsidRPr="00B56D2F" w:rsidRDefault="00812D16" w:rsidP="00204AAB">
      <w:pPr>
        <w:spacing w:line="240" w:lineRule="auto"/>
        <w:rPr>
          <w:noProof/>
          <w:szCs w:val="22"/>
        </w:rPr>
      </w:pPr>
    </w:p>
    <w:p w14:paraId="0F16ABBD" w14:textId="77777777" w:rsidR="00812D16" w:rsidRPr="00B56D2F" w:rsidRDefault="00812D16" w:rsidP="00204AAB">
      <w:pPr>
        <w:spacing w:line="240" w:lineRule="auto"/>
        <w:rPr>
          <w:noProof/>
          <w:szCs w:val="22"/>
        </w:rPr>
      </w:pPr>
    </w:p>
    <w:p w14:paraId="73C71B05" w14:textId="77777777" w:rsidR="00812D16" w:rsidRPr="00B56D2F" w:rsidRDefault="00812D16" w:rsidP="00204AAB">
      <w:pPr>
        <w:spacing w:line="240" w:lineRule="auto"/>
        <w:rPr>
          <w:noProof/>
          <w:szCs w:val="22"/>
        </w:rPr>
      </w:pPr>
    </w:p>
    <w:p w14:paraId="386472D9" w14:textId="77777777" w:rsidR="00812D16" w:rsidRPr="00B56D2F" w:rsidRDefault="00812D16" w:rsidP="00204AAB">
      <w:pPr>
        <w:spacing w:line="240" w:lineRule="auto"/>
        <w:rPr>
          <w:noProof/>
          <w:szCs w:val="22"/>
        </w:rPr>
      </w:pPr>
    </w:p>
    <w:p w14:paraId="0096B532" w14:textId="77777777" w:rsidR="00812D16" w:rsidRPr="00B56D2F" w:rsidRDefault="00812D16" w:rsidP="00204AAB">
      <w:pPr>
        <w:spacing w:line="240" w:lineRule="auto"/>
        <w:rPr>
          <w:noProof/>
          <w:szCs w:val="22"/>
        </w:rPr>
      </w:pPr>
    </w:p>
    <w:p w14:paraId="30B1E1C8" w14:textId="77777777" w:rsidR="00812D16" w:rsidRPr="00B56D2F" w:rsidRDefault="00812D16" w:rsidP="00204AAB">
      <w:pPr>
        <w:spacing w:line="240" w:lineRule="auto"/>
        <w:rPr>
          <w:noProof/>
          <w:szCs w:val="22"/>
        </w:rPr>
      </w:pPr>
    </w:p>
    <w:p w14:paraId="332F8C5A" w14:textId="77777777" w:rsidR="00812D16" w:rsidRPr="00B56D2F" w:rsidRDefault="00812D16" w:rsidP="00204AAB">
      <w:pPr>
        <w:spacing w:line="240" w:lineRule="auto"/>
        <w:rPr>
          <w:noProof/>
          <w:szCs w:val="22"/>
        </w:rPr>
      </w:pPr>
    </w:p>
    <w:p w14:paraId="42281DBE" w14:textId="77777777" w:rsidR="00812D16" w:rsidRPr="00B56D2F" w:rsidRDefault="00812D16" w:rsidP="00204AAB">
      <w:pPr>
        <w:spacing w:line="240" w:lineRule="auto"/>
        <w:rPr>
          <w:noProof/>
          <w:szCs w:val="22"/>
        </w:rPr>
      </w:pPr>
    </w:p>
    <w:p w14:paraId="1809D755" w14:textId="77777777" w:rsidR="00812D16" w:rsidRPr="00B56D2F" w:rsidRDefault="00812D16" w:rsidP="00204AAB">
      <w:pPr>
        <w:spacing w:line="240" w:lineRule="auto"/>
        <w:rPr>
          <w:noProof/>
          <w:szCs w:val="22"/>
        </w:rPr>
      </w:pPr>
    </w:p>
    <w:p w14:paraId="4C9696D1" w14:textId="77777777" w:rsidR="00812D16" w:rsidRPr="00B56D2F" w:rsidRDefault="00812D16" w:rsidP="00204AAB">
      <w:pPr>
        <w:spacing w:line="240" w:lineRule="auto"/>
        <w:rPr>
          <w:noProof/>
          <w:szCs w:val="22"/>
        </w:rPr>
      </w:pPr>
    </w:p>
    <w:p w14:paraId="4824BFF2" w14:textId="77777777" w:rsidR="00812D16" w:rsidRPr="00B56D2F" w:rsidRDefault="00812D16" w:rsidP="00204AAB">
      <w:pPr>
        <w:spacing w:line="240" w:lineRule="auto"/>
        <w:rPr>
          <w:noProof/>
          <w:szCs w:val="22"/>
        </w:rPr>
      </w:pPr>
    </w:p>
    <w:p w14:paraId="44E46F98" w14:textId="77777777" w:rsidR="00812D16" w:rsidRPr="00B56D2F" w:rsidRDefault="00812D16" w:rsidP="00204AAB">
      <w:pPr>
        <w:spacing w:line="240" w:lineRule="auto"/>
        <w:rPr>
          <w:noProof/>
          <w:szCs w:val="22"/>
        </w:rPr>
      </w:pPr>
    </w:p>
    <w:p w14:paraId="0A99FB68" w14:textId="77777777" w:rsidR="00812D16" w:rsidRPr="00B56D2F" w:rsidRDefault="00812D16" w:rsidP="00204AAB">
      <w:pPr>
        <w:spacing w:line="240" w:lineRule="auto"/>
        <w:rPr>
          <w:noProof/>
          <w:szCs w:val="22"/>
        </w:rPr>
      </w:pPr>
    </w:p>
    <w:p w14:paraId="504E6872" w14:textId="77777777" w:rsidR="00812D16" w:rsidRPr="00B56D2F" w:rsidRDefault="00812D16" w:rsidP="00204AAB">
      <w:pPr>
        <w:spacing w:line="240" w:lineRule="auto"/>
        <w:rPr>
          <w:noProof/>
          <w:szCs w:val="22"/>
        </w:rPr>
      </w:pPr>
    </w:p>
    <w:p w14:paraId="6B09C8EF" w14:textId="77777777" w:rsidR="00812D16" w:rsidRPr="00B56D2F" w:rsidRDefault="00812D16" w:rsidP="00204AAB">
      <w:pPr>
        <w:spacing w:line="240" w:lineRule="auto"/>
        <w:rPr>
          <w:noProof/>
          <w:szCs w:val="22"/>
        </w:rPr>
      </w:pPr>
    </w:p>
    <w:p w14:paraId="716E6BC3" w14:textId="77777777" w:rsidR="00812D16" w:rsidRPr="00B56D2F" w:rsidRDefault="00812D16" w:rsidP="00204AAB">
      <w:pPr>
        <w:spacing w:line="240" w:lineRule="auto"/>
        <w:rPr>
          <w:noProof/>
          <w:szCs w:val="22"/>
        </w:rPr>
      </w:pPr>
    </w:p>
    <w:p w14:paraId="4B0B2DA8" w14:textId="77777777" w:rsidR="00DD28F4" w:rsidRDefault="00DD28F4" w:rsidP="00204AAB">
      <w:pPr>
        <w:spacing w:line="240" w:lineRule="auto"/>
        <w:jc w:val="center"/>
        <w:rPr>
          <w:b/>
          <w:noProof/>
          <w:szCs w:val="22"/>
        </w:rPr>
      </w:pPr>
    </w:p>
    <w:p w14:paraId="34290A42" w14:textId="161BFED0" w:rsidR="00812D16" w:rsidRPr="00B56D2F" w:rsidRDefault="00812D16" w:rsidP="00204AAB">
      <w:pPr>
        <w:spacing w:line="240" w:lineRule="auto"/>
        <w:jc w:val="center"/>
        <w:rPr>
          <w:noProof/>
          <w:szCs w:val="22"/>
        </w:rPr>
      </w:pPr>
      <w:r>
        <w:rPr>
          <w:b/>
        </w:rPr>
        <w:t>II PRIEDAS</w:t>
      </w:r>
    </w:p>
    <w:p w14:paraId="257B478A" w14:textId="77777777" w:rsidR="00812D16" w:rsidRPr="00B56D2F" w:rsidRDefault="00812D16" w:rsidP="00204AAB">
      <w:pPr>
        <w:spacing w:line="240" w:lineRule="auto"/>
        <w:ind w:right="1416"/>
        <w:rPr>
          <w:noProof/>
          <w:szCs w:val="22"/>
        </w:rPr>
      </w:pPr>
    </w:p>
    <w:p w14:paraId="05745081" w14:textId="0BD529EF" w:rsidR="00812D16" w:rsidRPr="00B56D2F" w:rsidRDefault="00812D16" w:rsidP="00204AAB">
      <w:pPr>
        <w:spacing w:line="240" w:lineRule="auto"/>
        <w:ind w:left="1701" w:right="1416" w:hanging="708"/>
        <w:rPr>
          <w:b/>
          <w:noProof/>
          <w:szCs w:val="22"/>
        </w:rPr>
      </w:pPr>
      <w:r>
        <w:rPr>
          <w:b/>
        </w:rPr>
        <w:t>A.</w:t>
      </w:r>
      <w:r>
        <w:rPr>
          <w:b/>
        </w:rPr>
        <w:tab/>
        <w:t>BIOLOGINĖS VEIKLIOSIOS MEDŽIAGOS GAMINTOJAS IR GAMINTOJAS, ATSAKINGAS UŽ SERIJŲ IŠLEIDIMĄ</w:t>
      </w:r>
    </w:p>
    <w:p w14:paraId="5A411065" w14:textId="77777777" w:rsidR="00812D16" w:rsidRPr="00B56D2F" w:rsidRDefault="00812D16" w:rsidP="00204AAB">
      <w:pPr>
        <w:spacing w:line="240" w:lineRule="auto"/>
        <w:ind w:left="567" w:hanging="567"/>
        <w:rPr>
          <w:noProof/>
          <w:szCs w:val="22"/>
        </w:rPr>
      </w:pPr>
    </w:p>
    <w:p w14:paraId="0D1EE0FD" w14:textId="77777777" w:rsidR="00812D16" w:rsidRPr="00B56D2F" w:rsidRDefault="00812D16" w:rsidP="00204AAB">
      <w:pPr>
        <w:spacing w:line="240" w:lineRule="auto"/>
        <w:ind w:left="1701" w:right="1418" w:hanging="709"/>
        <w:rPr>
          <w:b/>
          <w:noProof/>
          <w:szCs w:val="22"/>
        </w:rPr>
      </w:pPr>
      <w:r>
        <w:rPr>
          <w:b/>
        </w:rPr>
        <w:t>B.</w:t>
      </w:r>
      <w:r>
        <w:rPr>
          <w:b/>
        </w:rPr>
        <w:tab/>
        <w:t>TIEKIMO IR VARTOJIMO SĄLYGOS AR APRIBOJIMAI</w:t>
      </w:r>
    </w:p>
    <w:p w14:paraId="74AA0BC5" w14:textId="77777777" w:rsidR="00812D16" w:rsidRPr="00B56D2F" w:rsidRDefault="00812D16" w:rsidP="00204AAB">
      <w:pPr>
        <w:spacing w:line="240" w:lineRule="auto"/>
        <w:ind w:left="567" w:hanging="567"/>
        <w:rPr>
          <w:noProof/>
          <w:szCs w:val="22"/>
        </w:rPr>
      </w:pPr>
    </w:p>
    <w:p w14:paraId="3A9277CF" w14:textId="77777777" w:rsidR="00812D16" w:rsidRPr="00B56D2F" w:rsidRDefault="00812D16" w:rsidP="00204AAB">
      <w:pPr>
        <w:spacing w:line="240" w:lineRule="auto"/>
        <w:ind w:left="1701" w:right="1559" w:hanging="709"/>
        <w:rPr>
          <w:b/>
          <w:noProof/>
          <w:szCs w:val="22"/>
        </w:rPr>
      </w:pPr>
      <w:r>
        <w:rPr>
          <w:b/>
        </w:rPr>
        <w:t>C.</w:t>
      </w:r>
      <w:r>
        <w:rPr>
          <w:b/>
        </w:rPr>
        <w:tab/>
        <w:t>KITOS SĄLYGOS IR REIKALAVIMAI REGISTRUOTOJUI</w:t>
      </w:r>
    </w:p>
    <w:p w14:paraId="200B01C4" w14:textId="77777777" w:rsidR="009B5C19" w:rsidRPr="00B56D2F" w:rsidRDefault="009B5C19" w:rsidP="00204AAB">
      <w:pPr>
        <w:spacing w:line="240" w:lineRule="auto"/>
        <w:ind w:right="1558"/>
        <w:rPr>
          <w:b/>
          <w:szCs w:val="22"/>
        </w:rPr>
      </w:pPr>
    </w:p>
    <w:p w14:paraId="614F6D34" w14:textId="77777777" w:rsidR="009B5C19" w:rsidRPr="00B56D2F" w:rsidRDefault="009B5C19" w:rsidP="00204AAB">
      <w:pPr>
        <w:spacing w:line="240" w:lineRule="auto"/>
        <w:ind w:left="1701" w:right="1416" w:hanging="708"/>
        <w:rPr>
          <w:b/>
          <w:szCs w:val="22"/>
        </w:rPr>
      </w:pPr>
      <w:r>
        <w:rPr>
          <w:b/>
        </w:rPr>
        <w:t>D.</w:t>
      </w:r>
      <w:r>
        <w:rPr>
          <w:b/>
        </w:rPr>
        <w:tab/>
      </w:r>
      <w:r>
        <w:rPr>
          <w:b/>
          <w:caps/>
        </w:rPr>
        <w:t>SĄLYGOS AR APRIBOJIMAI, SKIRTI SAUGIAM IR VEIKSMINGAM VAISTINIO PREPARATO VARTOJIMUI UŽTIKRINTI</w:t>
      </w:r>
    </w:p>
    <w:p w14:paraId="3F1D5C27" w14:textId="77777777" w:rsidR="009B5C19" w:rsidRPr="00B56D2F" w:rsidRDefault="009B5C19" w:rsidP="00204AAB">
      <w:pPr>
        <w:spacing w:line="240" w:lineRule="auto"/>
        <w:ind w:right="1416"/>
        <w:rPr>
          <w:b/>
          <w:szCs w:val="22"/>
        </w:rPr>
      </w:pPr>
    </w:p>
    <w:p w14:paraId="64650C19" w14:textId="69D84697" w:rsidR="009B5C19" w:rsidRPr="00B56D2F" w:rsidRDefault="009B5C19" w:rsidP="00204AAB">
      <w:pPr>
        <w:spacing w:line="240" w:lineRule="auto"/>
        <w:ind w:left="1701" w:right="1416" w:hanging="708"/>
        <w:rPr>
          <w:b/>
          <w:szCs w:val="22"/>
        </w:rPr>
      </w:pPr>
      <w:r>
        <w:rPr>
          <w:b/>
        </w:rPr>
        <w:t>E.</w:t>
      </w:r>
      <w:r>
        <w:rPr>
          <w:b/>
        </w:rPr>
        <w:tab/>
        <w:t>SPECIFINIS ĮPAREIGOJIMAS ĮVYKDYTI POREGISTRACINES UŽDUOTIS SĄLYGINĖS REGISTRACIJOS ATVEJU</w:t>
      </w:r>
    </w:p>
    <w:p w14:paraId="138E034F" w14:textId="3B422A24" w:rsidR="00812D16" w:rsidRPr="00B56D2F" w:rsidRDefault="00812D16" w:rsidP="00A64768">
      <w:pPr>
        <w:pStyle w:val="Heading1"/>
        <w:ind w:left="567" w:hanging="567"/>
        <w:rPr>
          <w:noProof/>
          <w:szCs w:val="22"/>
        </w:rPr>
      </w:pPr>
      <w:r>
        <w:br w:type="page"/>
      </w:r>
      <w:r>
        <w:lastRenderedPageBreak/>
        <w:t>A.</w:t>
      </w:r>
      <w:r>
        <w:tab/>
        <w:t>BIOLOGINĖS VEIKLIOSIOS MEDŽIAGOS GAMINTOJAS IR GAMINTOJAS, ATSAKINGAS UŽ SERIJŲ IŠLEIDIMĄ</w:t>
      </w:r>
    </w:p>
    <w:p w14:paraId="4A21BA93" w14:textId="77777777" w:rsidR="00812D16" w:rsidRPr="00B56D2F" w:rsidRDefault="00812D16" w:rsidP="00204AAB">
      <w:pPr>
        <w:spacing w:line="240" w:lineRule="auto"/>
        <w:ind w:right="1416"/>
        <w:rPr>
          <w:noProof/>
          <w:szCs w:val="22"/>
        </w:rPr>
      </w:pPr>
    </w:p>
    <w:p w14:paraId="070B8B25" w14:textId="0842748B" w:rsidR="00812D16" w:rsidRPr="00B56D2F" w:rsidRDefault="00812D16" w:rsidP="002564E9">
      <w:pPr>
        <w:spacing w:line="240" w:lineRule="auto"/>
        <w:rPr>
          <w:noProof/>
          <w:szCs w:val="22"/>
          <w:u w:val="single"/>
        </w:rPr>
      </w:pPr>
      <w:r>
        <w:rPr>
          <w:u w:val="single"/>
        </w:rPr>
        <w:t>Biologinės veikliosios medžiagos gamintojo pavadinimas ir adresas</w:t>
      </w:r>
    </w:p>
    <w:p w14:paraId="787D9CE8" w14:textId="77777777" w:rsidR="001735A3" w:rsidRPr="00B56D2F" w:rsidRDefault="001735A3" w:rsidP="002564E9">
      <w:pPr>
        <w:spacing w:line="240" w:lineRule="auto"/>
        <w:rPr>
          <w:noProof/>
          <w:szCs w:val="22"/>
        </w:rPr>
      </w:pPr>
    </w:p>
    <w:p w14:paraId="68DD21B9" w14:textId="77777777" w:rsidR="00250AB3" w:rsidRPr="00B56D2F" w:rsidRDefault="00250AB3" w:rsidP="00250AB3">
      <w:pPr>
        <w:keepNext/>
        <w:rPr>
          <w:szCs w:val="22"/>
        </w:rPr>
      </w:pPr>
      <w:r>
        <w:t xml:space="preserve">Wyeth BioPharma </w:t>
      </w:r>
    </w:p>
    <w:p w14:paraId="0663B61D" w14:textId="5EBB26B6" w:rsidR="00250AB3" w:rsidRPr="00B56D2F" w:rsidRDefault="00250AB3" w:rsidP="00250AB3">
      <w:pPr>
        <w:keepNext/>
      </w:pPr>
      <w:r>
        <w:t>Division of Wyeth Pharmaceuticals LLC</w:t>
      </w:r>
      <w:r>
        <w:br/>
        <w:t>One Burtt Road</w:t>
      </w:r>
      <w:r>
        <w:br/>
        <w:t xml:space="preserve">Andover, MA 01810  </w:t>
      </w:r>
    </w:p>
    <w:p w14:paraId="68853B28" w14:textId="3A4E2C56" w:rsidR="00041057" w:rsidRPr="00B56D2F" w:rsidRDefault="00250AB3" w:rsidP="00250AB3">
      <w:pPr>
        <w:spacing w:line="240" w:lineRule="auto"/>
        <w:rPr>
          <w:szCs w:val="22"/>
        </w:rPr>
      </w:pPr>
      <w:r>
        <w:t>JAV</w:t>
      </w:r>
    </w:p>
    <w:p w14:paraId="0465E497" w14:textId="77777777" w:rsidR="00250AB3" w:rsidRPr="00B56D2F" w:rsidRDefault="00250AB3" w:rsidP="00250AB3">
      <w:pPr>
        <w:spacing w:line="240" w:lineRule="auto"/>
        <w:rPr>
          <w:noProof/>
          <w:szCs w:val="22"/>
        </w:rPr>
      </w:pPr>
    </w:p>
    <w:p w14:paraId="09DBD0F4" w14:textId="7B3ECE87" w:rsidR="00812D16" w:rsidRPr="002564E9" w:rsidRDefault="00812D16" w:rsidP="002564E9">
      <w:pPr>
        <w:spacing w:line="240" w:lineRule="auto"/>
        <w:rPr>
          <w:u w:val="single"/>
        </w:rPr>
      </w:pPr>
      <w:r>
        <w:rPr>
          <w:u w:val="single"/>
        </w:rPr>
        <w:t>Gamintojo, atsakingo už serijų išleidimą, pavadinimas ir adresas</w:t>
      </w:r>
    </w:p>
    <w:p w14:paraId="32C720CD" w14:textId="77777777" w:rsidR="00ED3C6E" w:rsidRPr="00B56D2F" w:rsidRDefault="00ED3C6E" w:rsidP="00ED3C6E">
      <w:pPr>
        <w:spacing w:line="240" w:lineRule="auto"/>
        <w:rPr>
          <w:noProof/>
          <w:szCs w:val="22"/>
        </w:rPr>
      </w:pPr>
    </w:p>
    <w:p w14:paraId="1C4230AA" w14:textId="18DFEC67" w:rsidR="00ED3C6E" w:rsidRPr="00B56D2F" w:rsidRDefault="00ED3C6E" w:rsidP="00ED3C6E">
      <w:pPr>
        <w:pStyle w:val="BodytextAgency"/>
        <w:spacing w:after="0" w:line="240" w:lineRule="auto"/>
        <w:rPr>
          <w:rFonts w:ascii="Times New Roman" w:hAnsi="Times New Roman" w:cs="Times New Roman"/>
          <w:sz w:val="22"/>
          <w:szCs w:val="22"/>
        </w:rPr>
      </w:pPr>
      <w:r>
        <w:rPr>
          <w:rFonts w:ascii="Times New Roman" w:hAnsi="Times New Roman"/>
          <w:sz w:val="22"/>
        </w:rPr>
        <w:t xml:space="preserve">Pfizer Service Company BV </w:t>
      </w:r>
    </w:p>
    <w:p w14:paraId="5FD9E76A" w14:textId="77777777" w:rsidR="008B42C6" w:rsidRPr="00B56D2F" w:rsidRDefault="008B42C6" w:rsidP="008B42C6">
      <w:pPr>
        <w:pStyle w:val="BodytextAgency"/>
        <w:spacing w:after="0" w:line="240" w:lineRule="auto"/>
        <w:rPr>
          <w:ins w:id="26" w:author="Pfizer-MR" w:date="2025-07-28T13:31:00Z" w16du:dateUtc="2025-07-28T09:31:00Z"/>
          <w:rFonts w:ascii="Times New Roman" w:hAnsi="Times New Roman" w:cs="Times New Roman"/>
          <w:sz w:val="22"/>
          <w:szCs w:val="22"/>
        </w:rPr>
      </w:pPr>
      <w:bookmarkStart w:id="27" w:name="_Hlk204598217"/>
      <w:ins w:id="28" w:author="Pfizer-MR" w:date="2025-07-28T13:31:00Z" w16du:dateUtc="2025-07-28T09:31:00Z">
        <w:r w:rsidRPr="00821514">
          <w:rPr>
            <w:rFonts w:ascii="Times New Roman" w:hAnsi="Times New Roman" w:cs="Times New Roman"/>
            <w:sz w:val="22"/>
            <w:szCs w:val="22"/>
          </w:rPr>
          <w:t>Hermeslaan 11</w:t>
        </w:r>
      </w:ins>
    </w:p>
    <w:bookmarkEnd w:id="27"/>
    <w:p w14:paraId="3251BB95" w14:textId="0BEEB672" w:rsidR="00ED3C6E" w:rsidRPr="00B56D2F" w:rsidDel="008B42C6" w:rsidRDefault="00ED3C6E" w:rsidP="00ED3C6E">
      <w:pPr>
        <w:pStyle w:val="BodytextAgency"/>
        <w:spacing w:after="0" w:line="240" w:lineRule="auto"/>
        <w:rPr>
          <w:del w:id="29" w:author="Pfizer-MR" w:date="2025-07-28T13:31:00Z" w16du:dateUtc="2025-07-28T09:31:00Z"/>
          <w:rFonts w:ascii="Times New Roman" w:hAnsi="Times New Roman" w:cs="Times New Roman"/>
          <w:sz w:val="22"/>
          <w:szCs w:val="22"/>
        </w:rPr>
      </w:pPr>
      <w:del w:id="30" w:author="Pfizer-MR" w:date="2025-07-28T13:31:00Z" w16du:dateUtc="2025-07-28T09:31:00Z">
        <w:r w:rsidDel="008B42C6">
          <w:rPr>
            <w:rFonts w:ascii="Times New Roman" w:hAnsi="Times New Roman"/>
            <w:sz w:val="22"/>
          </w:rPr>
          <w:delText xml:space="preserve">10 Hoge Wei </w:delText>
        </w:r>
      </w:del>
    </w:p>
    <w:p w14:paraId="04960418" w14:textId="0DB91A64" w:rsidR="00ED3C6E" w:rsidRPr="00B56D2F" w:rsidRDefault="00ED3C6E" w:rsidP="00ED3C6E">
      <w:pPr>
        <w:pStyle w:val="BodytextAgency"/>
        <w:spacing w:after="0" w:line="240" w:lineRule="auto"/>
        <w:rPr>
          <w:rFonts w:ascii="Times New Roman" w:hAnsi="Times New Roman" w:cs="Times New Roman"/>
          <w:sz w:val="22"/>
          <w:szCs w:val="22"/>
        </w:rPr>
      </w:pPr>
      <w:r>
        <w:rPr>
          <w:rFonts w:ascii="Times New Roman" w:hAnsi="Times New Roman"/>
          <w:sz w:val="22"/>
        </w:rPr>
        <w:t>193</w:t>
      </w:r>
      <w:del w:id="31" w:author="Pfizer-MR" w:date="2025-07-28T13:31:00Z" w16du:dateUtc="2025-07-28T09:31:00Z">
        <w:r w:rsidDel="008B42C6">
          <w:rPr>
            <w:rFonts w:ascii="Times New Roman" w:hAnsi="Times New Roman"/>
            <w:sz w:val="22"/>
          </w:rPr>
          <w:delText>0</w:delText>
        </w:r>
      </w:del>
      <w:ins w:id="32" w:author="Pfizer-MR" w:date="2025-07-28T13:31:00Z" w16du:dateUtc="2025-07-28T09:31:00Z">
        <w:r w:rsidR="008B42C6">
          <w:rPr>
            <w:rFonts w:ascii="Times New Roman" w:hAnsi="Times New Roman"/>
            <w:sz w:val="22"/>
          </w:rPr>
          <w:t>2</w:t>
        </w:r>
      </w:ins>
      <w:r>
        <w:rPr>
          <w:rFonts w:ascii="Times New Roman" w:hAnsi="Times New Roman"/>
          <w:sz w:val="22"/>
        </w:rPr>
        <w:t xml:space="preserve"> Zaventem </w:t>
      </w:r>
    </w:p>
    <w:p w14:paraId="0A27D2B5" w14:textId="77777777" w:rsidR="00ED3C6E" w:rsidRPr="00B56D2F" w:rsidRDefault="00ED3C6E" w:rsidP="00ED3C6E">
      <w:pPr>
        <w:spacing w:line="240" w:lineRule="auto"/>
        <w:rPr>
          <w:noProof/>
          <w:szCs w:val="22"/>
        </w:rPr>
      </w:pPr>
      <w:r>
        <w:t>Belgija</w:t>
      </w:r>
    </w:p>
    <w:p w14:paraId="15A5508F" w14:textId="77777777" w:rsidR="00812D16" w:rsidRPr="00B56D2F" w:rsidRDefault="00812D16" w:rsidP="00204AAB">
      <w:pPr>
        <w:spacing w:line="240" w:lineRule="auto"/>
      </w:pPr>
    </w:p>
    <w:p w14:paraId="72B9E1B8" w14:textId="2FBA57C6" w:rsidR="28790843" w:rsidRDefault="28790843" w:rsidP="28790843">
      <w:pPr>
        <w:spacing w:line="240" w:lineRule="auto"/>
        <w:rPr>
          <w:noProof/>
        </w:rPr>
      </w:pPr>
    </w:p>
    <w:p w14:paraId="021048A8" w14:textId="77777777" w:rsidR="00A73A74" w:rsidRPr="00A64768" w:rsidRDefault="00812D16" w:rsidP="00A64768">
      <w:pPr>
        <w:pStyle w:val="Heading1"/>
        <w:ind w:left="567" w:hanging="567"/>
      </w:pPr>
      <w:bookmarkStart w:id="33" w:name="OLE_LINK2"/>
      <w:r>
        <w:t>B.</w:t>
      </w:r>
      <w:bookmarkEnd w:id="33"/>
      <w:r>
        <w:tab/>
        <w:t xml:space="preserve">TIEKIMO IR VARTOJIMO SĄLYGOS AR APRIBOJIMAI </w:t>
      </w:r>
    </w:p>
    <w:p w14:paraId="45C00C2E" w14:textId="77777777" w:rsidR="00812D16" w:rsidRPr="00B56D2F" w:rsidRDefault="00812D16" w:rsidP="00204AAB">
      <w:pPr>
        <w:spacing w:line="240" w:lineRule="auto"/>
        <w:rPr>
          <w:noProof/>
          <w:szCs w:val="22"/>
        </w:rPr>
      </w:pPr>
    </w:p>
    <w:p w14:paraId="5A04A437" w14:textId="2E0FC400" w:rsidR="00812D16" w:rsidRPr="00B56D2F" w:rsidRDefault="00812D16" w:rsidP="00204AAB">
      <w:pPr>
        <w:numPr>
          <w:ilvl w:val="12"/>
          <w:numId w:val="0"/>
        </w:numPr>
        <w:spacing w:line="240" w:lineRule="auto"/>
        <w:rPr>
          <w:noProof/>
          <w:szCs w:val="22"/>
        </w:rPr>
      </w:pPr>
      <w:r>
        <w:t>Riboto išrašymo receptinis vaistinis preparatas (žr. I priedo [preparato charakteristikų santraukos] 4.2 skyrių).</w:t>
      </w:r>
    </w:p>
    <w:p w14:paraId="0B2EDAFF" w14:textId="77777777" w:rsidR="00812D16" w:rsidRPr="00B56D2F" w:rsidRDefault="00812D16" w:rsidP="00204AAB">
      <w:pPr>
        <w:numPr>
          <w:ilvl w:val="12"/>
          <w:numId w:val="0"/>
        </w:numPr>
        <w:spacing w:line="240" w:lineRule="auto"/>
        <w:rPr>
          <w:noProof/>
          <w:szCs w:val="22"/>
        </w:rPr>
      </w:pPr>
    </w:p>
    <w:p w14:paraId="77572F2B" w14:textId="77777777" w:rsidR="00C97C7F" w:rsidRPr="00B56D2F" w:rsidRDefault="00C97C7F" w:rsidP="00204AAB">
      <w:pPr>
        <w:numPr>
          <w:ilvl w:val="12"/>
          <w:numId w:val="0"/>
        </w:numPr>
        <w:spacing w:line="240" w:lineRule="auto"/>
        <w:rPr>
          <w:noProof/>
          <w:szCs w:val="22"/>
        </w:rPr>
      </w:pPr>
    </w:p>
    <w:p w14:paraId="66B98D23" w14:textId="3FCD89DE" w:rsidR="00812D16" w:rsidRPr="00A64768" w:rsidRDefault="00A73A74" w:rsidP="00A64768">
      <w:pPr>
        <w:pStyle w:val="Heading1"/>
        <w:ind w:left="567" w:hanging="567"/>
      </w:pPr>
      <w:r>
        <w:t>C.</w:t>
      </w:r>
      <w:r>
        <w:tab/>
        <w:t>KITOS SĄLYGOS IR REIKALAVIMAI REGISTRUOTOJUI</w:t>
      </w:r>
    </w:p>
    <w:p w14:paraId="7768761E" w14:textId="77777777" w:rsidR="009B5C19" w:rsidRPr="00761EB7" w:rsidRDefault="009B5C19" w:rsidP="00204AAB">
      <w:pPr>
        <w:spacing w:line="240" w:lineRule="auto"/>
        <w:ind w:right="-1"/>
        <w:rPr>
          <w:iCs/>
          <w:noProof/>
          <w:szCs w:val="22"/>
          <w:u w:val="single"/>
        </w:rPr>
      </w:pPr>
    </w:p>
    <w:p w14:paraId="7D884725" w14:textId="4407E591" w:rsidR="00E72D8A" w:rsidRPr="008929AA" w:rsidRDefault="00E72D8A" w:rsidP="00E72D8A">
      <w:pPr>
        <w:numPr>
          <w:ilvl w:val="0"/>
          <w:numId w:val="2"/>
        </w:numPr>
        <w:spacing w:line="240" w:lineRule="auto"/>
        <w:ind w:right="-1" w:hanging="720"/>
        <w:rPr>
          <w:b/>
          <w:szCs w:val="22"/>
        </w:rPr>
      </w:pPr>
      <w:r>
        <w:rPr>
          <w:b/>
        </w:rPr>
        <w:t>Periodiškai atnaujinami saugumo protokolai (PASP)</w:t>
      </w:r>
    </w:p>
    <w:p w14:paraId="6625B5F5" w14:textId="77777777" w:rsidR="00E72D8A" w:rsidRDefault="00E72D8A" w:rsidP="00E72D8A">
      <w:pPr>
        <w:tabs>
          <w:tab w:val="left" w:pos="0"/>
        </w:tabs>
        <w:spacing w:line="240" w:lineRule="auto"/>
        <w:ind w:right="567"/>
        <w:rPr>
          <w:iCs/>
          <w:szCs w:val="22"/>
        </w:rPr>
      </w:pPr>
    </w:p>
    <w:p w14:paraId="4FC25C8F" w14:textId="457C7A51" w:rsidR="00E72D8A" w:rsidRPr="003626AF" w:rsidRDefault="00E72D8A" w:rsidP="00E72D8A">
      <w:pPr>
        <w:tabs>
          <w:tab w:val="left" w:pos="0"/>
        </w:tabs>
        <w:spacing w:line="240" w:lineRule="auto"/>
        <w:ind w:right="567"/>
        <w:rPr>
          <w:iCs/>
          <w:szCs w:val="22"/>
        </w:rPr>
      </w:pPr>
      <w:r>
        <w:t>Šio vaistinio preparato PASP pateikimo reikalavimai išdėstyti Direktyvos 2001/83/EB 107c straipsnio 7 dalyje numatytame Sąjungos referencinių datų sąraše (</w:t>
      </w:r>
      <w:r>
        <w:rPr>
          <w:i/>
          <w:iCs/>
        </w:rPr>
        <w:t>EURD</w:t>
      </w:r>
      <w:r>
        <w:t xml:space="preserve"> sąraše), kuris skelbiamas Europos vaistų tinklalapyje.</w:t>
      </w:r>
    </w:p>
    <w:p w14:paraId="6E65AAA5" w14:textId="77777777" w:rsidR="00E72D8A" w:rsidRPr="003626AF" w:rsidRDefault="00E72D8A" w:rsidP="00E72D8A">
      <w:pPr>
        <w:tabs>
          <w:tab w:val="left" w:pos="0"/>
        </w:tabs>
        <w:spacing w:line="240" w:lineRule="auto"/>
        <w:ind w:right="567"/>
        <w:rPr>
          <w:iCs/>
          <w:szCs w:val="22"/>
        </w:rPr>
      </w:pPr>
    </w:p>
    <w:p w14:paraId="4D506DD5" w14:textId="2410AF2B" w:rsidR="00E72D8A" w:rsidRPr="008225EB" w:rsidRDefault="00E72D8A" w:rsidP="00E72D8A">
      <w:pPr>
        <w:spacing w:line="240" w:lineRule="auto"/>
        <w:rPr>
          <w:iCs/>
          <w:szCs w:val="22"/>
        </w:rPr>
      </w:pPr>
      <w:r>
        <w:t xml:space="preserve">Registruotojas pirmąjį šio vaistinio preparato PASP pateikia per 6 mėnesius nuo registracijos dienos. </w:t>
      </w:r>
    </w:p>
    <w:p w14:paraId="3C6F1352" w14:textId="77777777" w:rsidR="00910624" w:rsidRPr="00761EB7" w:rsidRDefault="00910624" w:rsidP="00204AAB">
      <w:pPr>
        <w:spacing w:line="240" w:lineRule="auto"/>
        <w:ind w:right="-1"/>
        <w:rPr>
          <w:iCs/>
          <w:noProof/>
          <w:szCs w:val="22"/>
          <w:u w:val="single"/>
        </w:rPr>
      </w:pPr>
    </w:p>
    <w:p w14:paraId="0C44FFFE" w14:textId="77777777" w:rsidR="00910624" w:rsidRPr="00761EB7" w:rsidRDefault="00910624" w:rsidP="00204AAB">
      <w:pPr>
        <w:spacing w:line="240" w:lineRule="auto"/>
        <w:ind w:right="-1"/>
        <w:rPr>
          <w:szCs w:val="22"/>
          <w:u w:val="single"/>
        </w:rPr>
      </w:pPr>
    </w:p>
    <w:p w14:paraId="4E1D6686" w14:textId="77777777" w:rsidR="00910624" w:rsidRPr="00A64768" w:rsidRDefault="00910624" w:rsidP="00A64768">
      <w:pPr>
        <w:pStyle w:val="Heading1"/>
        <w:ind w:left="567" w:hanging="567"/>
      </w:pPr>
      <w:r>
        <w:t>D.</w:t>
      </w:r>
      <w:r>
        <w:tab/>
        <w:t xml:space="preserve">SĄLYGOS AR APRIBOJIMAI, SKIRTI SAUGIAM IR VEIKSMINGAM VAISTINIO PREPARATO VARTOJIMUI UŽTIKRINTI  </w:t>
      </w:r>
    </w:p>
    <w:p w14:paraId="58F305CF" w14:textId="77777777" w:rsidR="00812D16" w:rsidRPr="00761EB7" w:rsidRDefault="00812D16" w:rsidP="00204AAB">
      <w:pPr>
        <w:spacing w:line="240" w:lineRule="auto"/>
        <w:ind w:right="-1"/>
        <w:rPr>
          <w:szCs w:val="22"/>
          <w:u w:val="single"/>
        </w:rPr>
      </w:pPr>
    </w:p>
    <w:p w14:paraId="7E32BBF3" w14:textId="77777777" w:rsidR="00812D16" w:rsidRPr="00761EB7" w:rsidRDefault="00812D16" w:rsidP="008E252D">
      <w:pPr>
        <w:numPr>
          <w:ilvl w:val="0"/>
          <w:numId w:val="2"/>
        </w:numPr>
        <w:spacing w:line="240" w:lineRule="auto"/>
        <w:ind w:right="-1" w:hanging="720"/>
        <w:rPr>
          <w:b/>
          <w:szCs w:val="22"/>
        </w:rPr>
      </w:pPr>
      <w:r>
        <w:rPr>
          <w:b/>
        </w:rPr>
        <w:t>Rizikos valdymo planas (RVP)</w:t>
      </w:r>
    </w:p>
    <w:p w14:paraId="7B614CBD" w14:textId="77777777" w:rsidR="00CB31DA" w:rsidRPr="00761EB7" w:rsidRDefault="00CB31DA" w:rsidP="00204AAB">
      <w:pPr>
        <w:spacing w:line="240" w:lineRule="auto"/>
        <w:ind w:left="720" w:right="-1"/>
        <w:rPr>
          <w:b/>
          <w:szCs w:val="22"/>
        </w:rPr>
      </w:pPr>
    </w:p>
    <w:p w14:paraId="5EC9EB6A" w14:textId="7DFECA88" w:rsidR="00812D16" w:rsidRPr="00761EB7" w:rsidRDefault="00812D16" w:rsidP="00204AAB">
      <w:pPr>
        <w:tabs>
          <w:tab w:val="left" w:pos="0"/>
        </w:tabs>
        <w:spacing w:line="240" w:lineRule="auto"/>
        <w:ind w:right="567"/>
        <w:rPr>
          <w:noProof/>
          <w:szCs w:val="22"/>
        </w:rPr>
      </w:pPr>
      <w:r>
        <w:t>Registruotojas atlieka reikalaujamą farmakologinio budrumo veiklą ir veiksmus, kurie išsamiai aprašyti registracijos bylos 1.8.2 modulyje pateiktame RVP ir suderintose tolesnėse jo versijose.</w:t>
      </w:r>
    </w:p>
    <w:p w14:paraId="03592BFC" w14:textId="77777777" w:rsidR="00812D16" w:rsidRPr="00761EB7" w:rsidRDefault="00812D16" w:rsidP="00204AAB">
      <w:pPr>
        <w:spacing w:line="240" w:lineRule="auto"/>
        <w:ind w:right="-1"/>
        <w:rPr>
          <w:iCs/>
          <w:noProof/>
          <w:szCs w:val="22"/>
        </w:rPr>
      </w:pPr>
    </w:p>
    <w:p w14:paraId="0EF91A4C" w14:textId="77777777" w:rsidR="00812D16" w:rsidRPr="00761EB7" w:rsidRDefault="007B31AB" w:rsidP="00204AAB">
      <w:pPr>
        <w:spacing w:line="240" w:lineRule="auto"/>
        <w:ind w:right="-1"/>
        <w:rPr>
          <w:iCs/>
          <w:noProof/>
          <w:szCs w:val="22"/>
        </w:rPr>
      </w:pPr>
      <w:r>
        <w:t>Atnaujintas rizikos valdymo planas turi būti pateiktas:</w:t>
      </w:r>
    </w:p>
    <w:p w14:paraId="05728E7C" w14:textId="77777777" w:rsidR="00660403" w:rsidRPr="00761EB7" w:rsidRDefault="00660403" w:rsidP="008E252D">
      <w:pPr>
        <w:numPr>
          <w:ilvl w:val="0"/>
          <w:numId w:val="1"/>
        </w:numPr>
        <w:spacing w:line="240" w:lineRule="auto"/>
        <w:ind w:right="-1"/>
        <w:rPr>
          <w:iCs/>
          <w:noProof/>
          <w:szCs w:val="22"/>
        </w:rPr>
      </w:pPr>
      <w:r>
        <w:t>pareikalavus Europos vaistų agentūrai;</w:t>
      </w:r>
    </w:p>
    <w:p w14:paraId="16D0D95B" w14:textId="77777777" w:rsidR="00812D16" w:rsidRPr="00761EB7" w:rsidRDefault="00812D16" w:rsidP="008E252D">
      <w:pPr>
        <w:numPr>
          <w:ilvl w:val="0"/>
          <w:numId w:val="1"/>
        </w:numPr>
        <w:tabs>
          <w:tab w:val="clear" w:pos="567"/>
          <w:tab w:val="clear" w:pos="720"/>
        </w:tabs>
        <w:spacing w:line="240" w:lineRule="auto"/>
        <w:ind w:left="567" w:right="-1" w:hanging="207"/>
        <w:rPr>
          <w:szCs w:val="22"/>
        </w:rPr>
      </w:pPr>
      <w:r>
        <w:t>kai keičiama rizikos valdymo sistema, ypač gavus naujos informacijos, kuri gali lemti didelį naudos ir rizikos santykio pokytį arba pasiekus svarbų (farmakologinio budrumo ar rizikos mažinimo) etapą.</w:t>
      </w:r>
    </w:p>
    <w:p w14:paraId="24FC6A95" w14:textId="77777777" w:rsidR="006B5B3A" w:rsidRPr="00761EB7" w:rsidRDefault="006B5B3A" w:rsidP="006B5B3A">
      <w:pPr>
        <w:spacing w:line="240" w:lineRule="auto"/>
        <w:ind w:right="-1"/>
        <w:rPr>
          <w:iCs/>
          <w:noProof/>
          <w:szCs w:val="22"/>
        </w:rPr>
      </w:pPr>
    </w:p>
    <w:p w14:paraId="0291A808" w14:textId="77777777" w:rsidR="006B5B3A" w:rsidRPr="00C9600D" w:rsidRDefault="006B5B3A" w:rsidP="006B5B3A">
      <w:pPr>
        <w:keepNext/>
        <w:numPr>
          <w:ilvl w:val="0"/>
          <w:numId w:val="2"/>
        </w:numPr>
        <w:spacing w:line="240" w:lineRule="auto"/>
        <w:ind w:hanging="720"/>
        <w:rPr>
          <w:iCs/>
          <w:noProof/>
          <w:szCs w:val="22"/>
        </w:rPr>
      </w:pPr>
      <w:r>
        <w:rPr>
          <w:b/>
        </w:rPr>
        <w:t xml:space="preserve">Papildomos rizikos mažinimo priemonės </w:t>
      </w:r>
    </w:p>
    <w:p w14:paraId="28E7DC7A" w14:textId="77777777" w:rsidR="006B5B3A" w:rsidRPr="00761EB7" w:rsidRDefault="006B5B3A" w:rsidP="006B5B3A">
      <w:pPr>
        <w:keepNext/>
        <w:spacing w:line="240" w:lineRule="auto"/>
        <w:rPr>
          <w:iCs/>
          <w:noProof/>
          <w:szCs w:val="22"/>
        </w:rPr>
      </w:pPr>
    </w:p>
    <w:p w14:paraId="6201F62F" w14:textId="77777777" w:rsidR="006B5B3A" w:rsidRPr="00C960E5" w:rsidRDefault="006B5B3A" w:rsidP="006B5B3A">
      <w:pPr>
        <w:rPr>
          <w:rFonts w:eastAsia="TimesNewRoman"/>
          <w:szCs w:val="22"/>
        </w:rPr>
      </w:pPr>
      <w:r>
        <w:t>Registruotojas užtikrins, kad kiekvienoje valstybėje narėje, kurioje į rinką bus tiekiamas ELREXFIO, visi pacientai / prižiūrintys asmenys,</w:t>
      </w:r>
    </w:p>
    <w:p w14:paraId="004E4CF5" w14:textId="210DD601" w:rsidR="006B5B3A" w:rsidRPr="00C960E5" w:rsidRDefault="006B5B3A" w:rsidP="006B5B3A">
      <w:pPr>
        <w:rPr>
          <w:rFonts w:eastAsia="TimesNewRoman"/>
          <w:szCs w:val="22"/>
        </w:rPr>
      </w:pPr>
      <w:r>
        <w:t xml:space="preserve">kurie, kaip tikimasi, vartos / leis elranatamabą, turėtų galimybę susipažinti / gautų paciento įspėjamąją kortelę, kurioje pacientai bus informuojami ir jiems bus paaiškinta apie CIS ir neurologinio toksinio </w:t>
      </w:r>
      <w:r>
        <w:lastRenderedPageBreak/>
        <w:t xml:space="preserve">poveikio, įskaitant ICANS, riziką. Paciento įspėjamojoje kortelėje taip pat yra įspėjamasis pranešimas pacientą gydančiam sveikatos priežiūros </w:t>
      </w:r>
      <w:r w:rsidR="00704C99">
        <w:t>specialistui</w:t>
      </w:r>
      <w:r>
        <w:t>, kad pacientas vartoja elranatamabą.</w:t>
      </w:r>
    </w:p>
    <w:p w14:paraId="56EB0B59" w14:textId="77777777" w:rsidR="006B5B3A" w:rsidRDefault="006B5B3A" w:rsidP="006B5B3A">
      <w:pPr>
        <w:rPr>
          <w:rFonts w:eastAsia="TimesNewRoman"/>
          <w:szCs w:val="22"/>
        </w:rPr>
      </w:pPr>
    </w:p>
    <w:p w14:paraId="121F45F4" w14:textId="77777777" w:rsidR="006B5B3A" w:rsidRPr="00927E79" w:rsidRDefault="006B5B3A" w:rsidP="006B5B3A">
      <w:pPr>
        <w:rPr>
          <w:rFonts w:eastAsia="TimesNewRoman"/>
          <w:szCs w:val="22"/>
        </w:rPr>
      </w:pPr>
      <w:r>
        <w:t>Paciento įspėjamojoje kortelėje turi būti toliau išvardyta pagrindinė informacija:</w:t>
      </w:r>
    </w:p>
    <w:p w14:paraId="54CB63BA" w14:textId="77777777" w:rsidR="006B5B3A" w:rsidRPr="00C960E5" w:rsidRDefault="006B5B3A" w:rsidP="006B5B3A">
      <w:pPr>
        <w:pStyle w:val="ListParagraph"/>
        <w:numPr>
          <w:ilvl w:val="0"/>
          <w:numId w:val="2"/>
        </w:numPr>
        <w:rPr>
          <w:rFonts w:eastAsia="TimesNewRoman"/>
          <w:sz w:val="22"/>
          <w:szCs w:val="20"/>
        </w:rPr>
      </w:pPr>
      <w:r>
        <w:rPr>
          <w:sz w:val="22"/>
        </w:rPr>
        <w:t>pagrindinių CIS ir ICANS požymių ir simptomų aprašymas;</w:t>
      </w:r>
    </w:p>
    <w:p w14:paraId="19BDB85B" w14:textId="77777777" w:rsidR="006B5B3A" w:rsidRPr="00C960E5" w:rsidRDefault="006B5B3A" w:rsidP="006B5B3A">
      <w:pPr>
        <w:pStyle w:val="ListParagraph"/>
        <w:numPr>
          <w:ilvl w:val="0"/>
          <w:numId w:val="2"/>
        </w:numPr>
        <w:rPr>
          <w:rFonts w:eastAsia="TimesNewRoman"/>
          <w:sz w:val="22"/>
          <w:szCs w:val="20"/>
        </w:rPr>
      </w:pPr>
      <w:r>
        <w:rPr>
          <w:sz w:val="22"/>
        </w:rPr>
        <w:t>priminimas, kad pacientai turi likti netoli sveikatos priežiūros įstaigos ir 48 valandas po pirmųjų 2 pakopinių dozių suleidimo kasdien būti stebimi dėl požymių ir simptomų; </w:t>
      </w:r>
    </w:p>
    <w:p w14:paraId="1E56301C" w14:textId="2AD7A1BB" w:rsidR="006B5B3A" w:rsidRPr="00C960E5" w:rsidRDefault="006B5B3A" w:rsidP="006B5B3A">
      <w:pPr>
        <w:pStyle w:val="ListParagraph"/>
        <w:numPr>
          <w:ilvl w:val="0"/>
          <w:numId w:val="2"/>
        </w:numPr>
        <w:tabs>
          <w:tab w:val="clear" w:pos="720"/>
        </w:tabs>
        <w:rPr>
          <w:rFonts w:eastAsia="TimesNewRoman"/>
          <w:sz w:val="22"/>
          <w:szCs w:val="22"/>
        </w:rPr>
      </w:pPr>
      <w:r>
        <w:rPr>
          <w:sz w:val="22"/>
        </w:rPr>
        <w:t xml:space="preserve">aprašymas, kada reikia skubiai kreiptis į sveikatos priežiūros </w:t>
      </w:r>
      <w:r w:rsidR="00704C99">
        <w:rPr>
          <w:sz w:val="22"/>
        </w:rPr>
        <w:t>specialistą</w:t>
      </w:r>
      <w:r>
        <w:rPr>
          <w:sz w:val="22"/>
        </w:rPr>
        <w:t xml:space="preserve"> arba ieškoti skubios medicinos pagalbos, jei pasireikštų CIS arba ICANS požymiai ir simptomai;</w:t>
      </w:r>
    </w:p>
    <w:p w14:paraId="6B806CB9" w14:textId="77777777" w:rsidR="006B5B3A" w:rsidRPr="00C960E5" w:rsidRDefault="006B5B3A" w:rsidP="006B5B3A">
      <w:pPr>
        <w:pStyle w:val="ListParagraph"/>
        <w:numPr>
          <w:ilvl w:val="0"/>
          <w:numId w:val="2"/>
        </w:numPr>
        <w:ind w:right="-1"/>
        <w:rPr>
          <w:iCs/>
          <w:noProof/>
          <w:sz w:val="22"/>
          <w:szCs w:val="20"/>
        </w:rPr>
      </w:pPr>
      <w:r>
        <w:rPr>
          <w:sz w:val="22"/>
        </w:rPr>
        <w:t>vaistinį preparatą išrašiusiojo gydytojo kontaktiniai duomenys.</w:t>
      </w:r>
    </w:p>
    <w:p w14:paraId="10FF599A" w14:textId="77777777" w:rsidR="0021781F" w:rsidRPr="00761EB7" w:rsidRDefault="0021781F" w:rsidP="0021781F">
      <w:pPr>
        <w:spacing w:line="240" w:lineRule="auto"/>
        <w:ind w:right="-1"/>
        <w:rPr>
          <w:iCs/>
          <w:noProof/>
          <w:szCs w:val="22"/>
        </w:rPr>
      </w:pPr>
    </w:p>
    <w:p w14:paraId="349F1A49" w14:textId="77777777" w:rsidR="00C179B0" w:rsidRPr="00761EB7" w:rsidRDefault="00C179B0" w:rsidP="00204AAB">
      <w:pPr>
        <w:pStyle w:val="NormalAgency"/>
        <w:rPr>
          <w:rFonts w:ascii="Times New Roman" w:hAnsi="Times New Roman" w:cs="Times New Roman"/>
          <w:noProof/>
          <w:sz w:val="22"/>
          <w:szCs w:val="22"/>
        </w:rPr>
      </w:pPr>
    </w:p>
    <w:p w14:paraId="56C01FE2" w14:textId="021D9C65" w:rsidR="00C179B0" w:rsidRPr="00A64768" w:rsidRDefault="00CB31DA" w:rsidP="00A64768">
      <w:pPr>
        <w:pStyle w:val="Heading1"/>
        <w:ind w:left="567" w:hanging="567"/>
      </w:pPr>
      <w:r>
        <w:t>E.</w:t>
      </w:r>
      <w:r>
        <w:tab/>
        <w:t>SPECIFINIS ĮPAREIGOJIMAS ĮVYKDYTI POREGISTRACINES UŽDUOTIS SĄLYGINĖS REGISTRACIJOS ATVEJU</w:t>
      </w:r>
    </w:p>
    <w:p w14:paraId="2394183D" w14:textId="77777777" w:rsidR="00C179B0" w:rsidRPr="00761EB7" w:rsidRDefault="00C179B0" w:rsidP="00204AAB">
      <w:pPr>
        <w:spacing w:line="240" w:lineRule="auto"/>
        <w:ind w:right="-1"/>
        <w:rPr>
          <w:b/>
          <w:noProof/>
          <w:szCs w:val="22"/>
        </w:rPr>
      </w:pPr>
    </w:p>
    <w:p w14:paraId="0372AEA9" w14:textId="2D6453B5" w:rsidR="00C179B0" w:rsidRPr="00761EB7" w:rsidRDefault="00C179B0" w:rsidP="00204AAB">
      <w:pPr>
        <w:spacing w:line="240" w:lineRule="auto"/>
        <w:ind w:right="-1"/>
        <w:rPr>
          <w:iCs/>
          <w:noProof/>
          <w:szCs w:val="22"/>
        </w:rPr>
      </w:pPr>
      <w:r>
        <w:t>Sąlyginės registracijos atveju ir remiantis Reglamento (EB) Nr. 726/2004 14</w:t>
      </w:r>
      <w:r w:rsidR="005B0CB4">
        <w:t xml:space="preserve"> </w:t>
      </w:r>
      <w:r>
        <w:t>a straipsni</w:t>
      </w:r>
      <w:r w:rsidR="005B0CB4">
        <w:t>u</w:t>
      </w:r>
      <w:r>
        <w:t>, registruotojas nustatytais terminais turi įvykdyti šias užduotis:</w:t>
      </w:r>
    </w:p>
    <w:p w14:paraId="446415BB" w14:textId="77777777" w:rsidR="00C179B0" w:rsidRPr="00761EB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761EB7"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761EB7" w:rsidRDefault="00C179B0" w:rsidP="00204AAB">
            <w:pPr>
              <w:spacing w:line="240" w:lineRule="auto"/>
              <w:ind w:right="-1"/>
              <w:rPr>
                <w:b/>
                <w:noProof/>
                <w:szCs w:val="22"/>
              </w:rPr>
            </w:pPr>
            <w:r>
              <w:rPr>
                <w:b/>
              </w:rPr>
              <w:t>Aprašymas</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761EB7" w:rsidRDefault="00C179B0" w:rsidP="00204AAB">
            <w:pPr>
              <w:spacing w:line="240" w:lineRule="auto"/>
              <w:ind w:right="-1"/>
              <w:rPr>
                <w:b/>
                <w:noProof/>
                <w:szCs w:val="22"/>
              </w:rPr>
            </w:pPr>
            <w:r>
              <w:rPr>
                <w:b/>
              </w:rPr>
              <w:t>Terminas</w:t>
            </w:r>
          </w:p>
        </w:tc>
      </w:tr>
      <w:tr w:rsidR="006F460B" w:rsidRPr="00761EB7" w14:paraId="110CEC17" w14:textId="77777777" w:rsidTr="00BA121C">
        <w:tc>
          <w:tcPr>
            <w:tcW w:w="4042" w:type="pct"/>
            <w:shd w:val="clear" w:color="auto" w:fill="auto"/>
          </w:tcPr>
          <w:p w14:paraId="60980B86" w14:textId="2F05A031" w:rsidR="00F7688B" w:rsidRPr="00F7688B" w:rsidRDefault="00F7688B" w:rsidP="00F7688B">
            <w:pPr>
              <w:pStyle w:val="TabletextrowsAgency"/>
              <w:spacing w:line="240" w:lineRule="auto"/>
              <w:rPr>
                <w:rFonts w:ascii="Times New Roman" w:hAnsi="Times New Roman" w:cs="Times New Roman"/>
                <w:sz w:val="22"/>
                <w:szCs w:val="22"/>
              </w:rPr>
            </w:pPr>
            <w:r>
              <w:rPr>
                <w:rFonts w:ascii="Times New Roman" w:hAnsi="Times New Roman"/>
                <w:sz w:val="22"/>
              </w:rPr>
              <w:t>Siekiant patvirtinti, ar veiksmingas ir saugus yra elranatamabas, skiriamas kaip monoterapija suaugusiems pacientams, sergantiems recidyvuojančia ir refrakterine daugine mieloma, kuriems prieš tai buvo taikyti ne mažiau kaip trys gydymo būdai, įskaitant imunomoduliatorių, proteosomos inhibitorių ir anti</w:t>
            </w:r>
            <w:r w:rsidR="00D62A3A">
              <w:rPr>
                <w:rFonts w:ascii="Times New Roman" w:hAnsi="Times New Roman"/>
                <w:sz w:val="22"/>
              </w:rPr>
              <w:t xml:space="preserve">kūnų prieš </w:t>
            </w:r>
            <w:r>
              <w:rPr>
                <w:rFonts w:ascii="Times New Roman" w:hAnsi="Times New Roman"/>
                <w:sz w:val="22"/>
              </w:rPr>
              <w:t>CD38 anti</w:t>
            </w:r>
            <w:r w:rsidR="00D62A3A">
              <w:rPr>
                <w:rFonts w:ascii="Times New Roman" w:hAnsi="Times New Roman"/>
                <w:sz w:val="22"/>
              </w:rPr>
              <w:t>ge</w:t>
            </w:r>
            <w:r>
              <w:rPr>
                <w:rFonts w:ascii="Times New Roman" w:hAnsi="Times New Roman"/>
                <w:sz w:val="22"/>
              </w:rPr>
              <w:t>ną, ir kurių liga progresavo po paskutinio gydymo,</w:t>
            </w:r>
          </w:p>
          <w:p w14:paraId="4C82E8F1" w14:textId="7CEC193F" w:rsidR="001A0A5D" w:rsidRPr="00761EB7" w:rsidRDefault="00F7688B" w:rsidP="00204AAB">
            <w:pPr>
              <w:pStyle w:val="TabletextrowsAgency"/>
              <w:spacing w:line="240" w:lineRule="auto"/>
              <w:rPr>
                <w:rFonts w:ascii="Times New Roman" w:hAnsi="Times New Roman" w:cs="Times New Roman"/>
                <w:sz w:val="22"/>
                <w:szCs w:val="22"/>
              </w:rPr>
            </w:pPr>
            <w:r>
              <w:rPr>
                <w:rFonts w:ascii="Times New Roman" w:hAnsi="Times New Roman"/>
                <w:sz w:val="22"/>
              </w:rPr>
              <w:t>registruotojas turi pateikti rezultatus, gautus tyrimu C1071005, kuris yra 3 fazės, atsitiktinių imčių tyrimas, skirtas įvertinti elranatamabo monoterapiją ir elranatamabą + daratumumabą, plg. su daratumumabu + pomalidomidu + deksametazonu recidyvuojančia / refrakterine daugine mieloma sergantiems dalyviams, kuriems anksčiau buvo taikyta bent viena gydymo linija su lenali</w:t>
            </w:r>
            <w:r w:rsidR="00E907E4">
              <w:rPr>
                <w:rFonts w:ascii="Times New Roman" w:hAnsi="Times New Roman"/>
                <w:sz w:val="22"/>
              </w:rPr>
              <w:t>d</w:t>
            </w:r>
            <w:r>
              <w:rPr>
                <w:rFonts w:ascii="Times New Roman" w:hAnsi="Times New Roman"/>
                <w:sz w:val="22"/>
              </w:rPr>
              <w:t>omidu ir vienu PI.</w:t>
            </w:r>
          </w:p>
        </w:tc>
        <w:tc>
          <w:tcPr>
            <w:tcW w:w="958" w:type="pct"/>
            <w:shd w:val="clear" w:color="auto" w:fill="auto"/>
          </w:tcPr>
          <w:p w14:paraId="552F423C" w14:textId="48DEB1E0" w:rsidR="001A0A5D" w:rsidRPr="00761EB7" w:rsidRDefault="00EB7C5E" w:rsidP="00204AAB">
            <w:pPr>
              <w:pStyle w:val="TabletextrowsAgency"/>
              <w:spacing w:line="240" w:lineRule="auto"/>
              <w:rPr>
                <w:rFonts w:ascii="Times New Roman" w:hAnsi="Times New Roman" w:cs="Times New Roman"/>
                <w:sz w:val="22"/>
                <w:szCs w:val="22"/>
              </w:rPr>
            </w:pPr>
            <w:r>
              <w:rPr>
                <w:rFonts w:ascii="Times New Roman" w:hAnsi="Times New Roman"/>
                <w:sz w:val="22"/>
              </w:rPr>
              <w:t>2027 m. birželio mėn.</w:t>
            </w:r>
          </w:p>
        </w:tc>
      </w:tr>
    </w:tbl>
    <w:p w14:paraId="21CC1EA2" w14:textId="77777777" w:rsidR="00812D16" w:rsidRPr="00761EB7" w:rsidRDefault="00812D16" w:rsidP="00204AAB">
      <w:pPr>
        <w:spacing w:line="240" w:lineRule="auto"/>
        <w:ind w:right="566"/>
        <w:rPr>
          <w:noProof/>
          <w:szCs w:val="22"/>
        </w:rPr>
      </w:pPr>
      <w:r>
        <w:br w:type="page"/>
      </w:r>
    </w:p>
    <w:p w14:paraId="0E7AA8CA" w14:textId="77777777" w:rsidR="0021781F" w:rsidRPr="0068685C" w:rsidRDefault="0021781F" w:rsidP="00C167C7">
      <w:pPr>
        <w:spacing w:line="240" w:lineRule="auto"/>
        <w:ind w:right="566"/>
        <w:rPr>
          <w:iCs/>
          <w:noProof/>
          <w:szCs w:val="22"/>
        </w:rPr>
      </w:pPr>
    </w:p>
    <w:p w14:paraId="1178BADD" w14:textId="77777777" w:rsidR="00812D16" w:rsidRPr="00761EB7" w:rsidRDefault="00812D16" w:rsidP="00204AAB">
      <w:pPr>
        <w:spacing w:line="240" w:lineRule="auto"/>
        <w:rPr>
          <w:noProof/>
          <w:szCs w:val="22"/>
        </w:rPr>
      </w:pPr>
    </w:p>
    <w:p w14:paraId="5FA569E7" w14:textId="77777777" w:rsidR="00812D16" w:rsidRPr="00761EB7" w:rsidRDefault="00812D16" w:rsidP="00204AAB">
      <w:pPr>
        <w:spacing w:line="240" w:lineRule="auto"/>
        <w:rPr>
          <w:noProof/>
          <w:szCs w:val="22"/>
        </w:rPr>
      </w:pPr>
    </w:p>
    <w:p w14:paraId="67DCB6E8" w14:textId="77777777" w:rsidR="00812D16" w:rsidRPr="00761EB7" w:rsidRDefault="00812D16" w:rsidP="00204AAB">
      <w:pPr>
        <w:spacing w:line="240" w:lineRule="auto"/>
        <w:rPr>
          <w:szCs w:val="22"/>
        </w:rPr>
      </w:pPr>
    </w:p>
    <w:p w14:paraId="1961C304" w14:textId="77777777" w:rsidR="00812D16" w:rsidRPr="00761EB7" w:rsidRDefault="00812D16" w:rsidP="00204AAB">
      <w:pPr>
        <w:spacing w:line="240" w:lineRule="auto"/>
        <w:rPr>
          <w:szCs w:val="22"/>
        </w:rPr>
      </w:pPr>
    </w:p>
    <w:p w14:paraId="56833709" w14:textId="77777777" w:rsidR="00812D16" w:rsidRPr="00761EB7" w:rsidRDefault="00812D16" w:rsidP="00204AAB">
      <w:pPr>
        <w:spacing w:line="240" w:lineRule="auto"/>
        <w:rPr>
          <w:szCs w:val="22"/>
        </w:rPr>
      </w:pPr>
    </w:p>
    <w:p w14:paraId="02E33229" w14:textId="77777777" w:rsidR="00812D16" w:rsidRPr="00761EB7" w:rsidRDefault="00812D16" w:rsidP="00B267A0">
      <w:pPr>
        <w:spacing w:line="240" w:lineRule="auto"/>
        <w:rPr>
          <w:szCs w:val="22"/>
        </w:rPr>
      </w:pPr>
    </w:p>
    <w:p w14:paraId="6107F2DC" w14:textId="77777777" w:rsidR="00812D16" w:rsidRPr="00761EB7" w:rsidRDefault="00812D16" w:rsidP="00B267A0">
      <w:pPr>
        <w:spacing w:line="240" w:lineRule="auto"/>
        <w:rPr>
          <w:szCs w:val="22"/>
        </w:rPr>
      </w:pPr>
    </w:p>
    <w:p w14:paraId="08FCC2F6" w14:textId="77777777" w:rsidR="00812D16" w:rsidRPr="00761EB7" w:rsidRDefault="00812D16" w:rsidP="00B267A0">
      <w:pPr>
        <w:spacing w:line="240" w:lineRule="auto"/>
        <w:rPr>
          <w:noProof/>
          <w:szCs w:val="22"/>
        </w:rPr>
      </w:pPr>
    </w:p>
    <w:p w14:paraId="63D00419" w14:textId="77777777" w:rsidR="00812D16" w:rsidRPr="00761EB7" w:rsidRDefault="00812D16" w:rsidP="00B267A0">
      <w:pPr>
        <w:spacing w:line="240" w:lineRule="auto"/>
        <w:rPr>
          <w:noProof/>
          <w:szCs w:val="22"/>
        </w:rPr>
      </w:pPr>
    </w:p>
    <w:p w14:paraId="3E3A1DC8" w14:textId="77777777" w:rsidR="00812D16" w:rsidRPr="00761EB7" w:rsidRDefault="00812D16" w:rsidP="00B267A0">
      <w:pPr>
        <w:spacing w:line="240" w:lineRule="auto"/>
        <w:rPr>
          <w:noProof/>
          <w:szCs w:val="22"/>
        </w:rPr>
      </w:pPr>
    </w:p>
    <w:p w14:paraId="56954E4F" w14:textId="77777777" w:rsidR="00812D16" w:rsidRPr="00761EB7" w:rsidRDefault="00812D16" w:rsidP="00B267A0">
      <w:pPr>
        <w:spacing w:line="240" w:lineRule="auto"/>
        <w:rPr>
          <w:noProof/>
          <w:szCs w:val="22"/>
        </w:rPr>
      </w:pPr>
    </w:p>
    <w:p w14:paraId="38E9FF92" w14:textId="77777777" w:rsidR="00812D16" w:rsidRPr="00761EB7" w:rsidRDefault="00812D16" w:rsidP="00B267A0">
      <w:pPr>
        <w:spacing w:line="240" w:lineRule="auto"/>
        <w:rPr>
          <w:noProof/>
          <w:szCs w:val="22"/>
        </w:rPr>
      </w:pPr>
    </w:p>
    <w:p w14:paraId="03FE59D6" w14:textId="77777777" w:rsidR="00812D16" w:rsidRPr="00761EB7" w:rsidRDefault="00812D16" w:rsidP="00B267A0">
      <w:pPr>
        <w:spacing w:line="240" w:lineRule="auto"/>
        <w:rPr>
          <w:noProof/>
          <w:szCs w:val="22"/>
        </w:rPr>
      </w:pPr>
    </w:p>
    <w:p w14:paraId="4FC91965" w14:textId="77777777" w:rsidR="00812D16" w:rsidRPr="00761EB7" w:rsidRDefault="00812D16" w:rsidP="00B267A0">
      <w:pPr>
        <w:spacing w:line="240" w:lineRule="auto"/>
        <w:rPr>
          <w:noProof/>
          <w:szCs w:val="22"/>
        </w:rPr>
      </w:pPr>
    </w:p>
    <w:p w14:paraId="70E0096F" w14:textId="77777777" w:rsidR="00812D16" w:rsidRPr="00761EB7" w:rsidRDefault="00812D16" w:rsidP="00B267A0">
      <w:pPr>
        <w:spacing w:line="240" w:lineRule="auto"/>
        <w:rPr>
          <w:b/>
          <w:noProof/>
          <w:szCs w:val="22"/>
        </w:rPr>
      </w:pPr>
    </w:p>
    <w:p w14:paraId="5DD6EE0B" w14:textId="77777777" w:rsidR="00812D16" w:rsidRPr="00761EB7" w:rsidRDefault="00812D16" w:rsidP="00B267A0">
      <w:pPr>
        <w:spacing w:line="240" w:lineRule="auto"/>
        <w:rPr>
          <w:b/>
          <w:noProof/>
          <w:szCs w:val="22"/>
        </w:rPr>
      </w:pPr>
    </w:p>
    <w:p w14:paraId="19770C9E" w14:textId="77777777" w:rsidR="00812D16" w:rsidRPr="00761EB7" w:rsidRDefault="00812D16" w:rsidP="00B267A0">
      <w:pPr>
        <w:spacing w:line="240" w:lineRule="auto"/>
        <w:rPr>
          <w:b/>
          <w:noProof/>
          <w:szCs w:val="22"/>
        </w:rPr>
      </w:pPr>
    </w:p>
    <w:p w14:paraId="072BBD1A" w14:textId="77777777" w:rsidR="00812D16" w:rsidRPr="00761EB7" w:rsidRDefault="00812D16" w:rsidP="00B267A0">
      <w:pPr>
        <w:spacing w:line="240" w:lineRule="auto"/>
        <w:rPr>
          <w:b/>
          <w:noProof/>
          <w:szCs w:val="22"/>
        </w:rPr>
      </w:pPr>
    </w:p>
    <w:p w14:paraId="34024EA9" w14:textId="77777777" w:rsidR="00812D16" w:rsidRPr="00761EB7" w:rsidRDefault="00812D16" w:rsidP="00B267A0">
      <w:pPr>
        <w:spacing w:line="240" w:lineRule="auto"/>
        <w:rPr>
          <w:b/>
          <w:noProof/>
          <w:szCs w:val="22"/>
        </w:rPr>
      </w:pPr>
    </w:p>
    <w:p w14:paraId="5790766B" w14:textId="77777777" w:rsidR="00812D16" w:rsidRPr="00761EB7" w:rsidRDefault="00812D16" w:rsidP="00B267A0">
      <w:pPr>
        <w:spacing w:line="240" w:lineRule="auto"/>
        <w:rPr>
          <w:b/>
          <w:noProof/>
          <w:szCs w:val="22"/>
        </w:rPr>
      </w:pPr>
    </w:p>
    <w:p w14:paraId="5C26EDF1" w14:textId="77777777" w:rsidR="00BB1826" w:rsidRDefault="00BB1826" w:rsidP="00B267A0">
      <w:pPr>
        <w:spacing w:line="240" w:lineRule="auto"/>
        <w:outlineLvl w:val="0"/>
        <w:rPr>
          <w:b/>
          <w:noProof/>
          <w:szCs w:val="22"/>
        </w:rPr>
      </w:pPr>
    </w:p>
    <w:p w14:paraId="4163FBCB" w14:textId="77777777" w:rsidR="00BB1826" w:rsidRDefault="00BB1826" w:rsidP="00B267A0">
      <w:pPr>
        <w:spacing w:line="240" w:lineRule="auto"/>
        <w:jc w:val="center"/>
        <w:outlineLvl w:val="0"/>
        <w:rPr>
          <w:b/>
          <w:noProof/>
          <w:szCs w:val="22"/>
        </w:rPr>
      </w:pPr>
    </w:p>
    <w:p w14:paraId="5C1BDC95" w14:textId="531260AA" w:rsidR="00812D16" w:rsidRPr="00761EB7" w:rsidRDefault="00812D16" w:rsidP="00204AAB">
      <w:pPr>
        <w:spacing w:line="240" w:lineRule="auto"/>
        <w:jc w:val="center"/>
        <w:outlineLvl w:val="0"/>
        <w:rPr>
          <w:b/>
          <w:noProof/>
          <w:szCs w:val="22"/>
        </w:rPr>
      </w:pPr>
      <w:r>
        <w:rPr>
          <w:b/>
        </w:rPr>
        <w:t>III PRIEDAS</w:t>
      </w:r>
    </w:p>
    <w:p w14:paraId="33EA27AE" w14:textId="77777777" w:rsidR="00812D16" w:rsidRPr="00761EB7" w:rsidRDefault="00812D16" w:rsidP="00204AAB">
      <w:pPr>
        <w:spacing w:line="240" w:lineRule="auto"/>
        <w:jc w:val="center"/>
        <w:rPr>
          <w:b/>
          <w:noProof/>
          <w:szCs w:val="22"/>
        </w:rPr>
      </w:pPr>
    </w:p>
    <w:p w14:paraId="3901191A" w14:textId="77777777" w:rsidR="00812D16" w:rsidRPr="00761EB7" w:rsidRDefault="00812D16" w:rsidP="00204AAB">
      <w:pPr>
        <w:spacing w:line="240" w:lineRule="auto"/>
        <w:jc w:val="center"/>
        <w:outlineLvl w:val="0"/>
        <w:rPr>
          <w:b/>
          <w:noProof/>
          <w:szCs w:val="22"/>
        </w:rPr>
      </w:pPr>
      <w:r>
        <w:rPr>
          <w:b/>
        </w:rPr>
        <w:t>ŽENKLINIMAS IR PAKUOTĖS LAPELIS</w:t>
      </w:r>
    </w:p>
    <w:p w14:paraId="7A2CBA95" w14:textId="77777777" w:rsidR="000166C1" w:rsidRPr="00761EB7" w:rsidRDefault="00B674D6" w:rsidP="00A40962">
      <w:pPr>
        <w:spacing w:line="240" w:lineRule="auto"/>
        <w:rPr>
          <w:b/>
          <w:noProof/>
          <w:szCs w:val="22"/>
        </w:rPr>
      </w:pPr>
      <w:r>
        <w:br w:type="page"/>
      </w:r>
    </w:p>
    <w:p w14:paraId="20FED28D" w14:textId="77777777" w:rsidR="000166C1" w:rsidRPr="00761EB7" w:rsidRDefault="000166C1" w:rsidP="00866841">
      <w:pPr>
        <w:spacing w:line="240" w:lineRule="auto"/>
        <w:jc w:val="center"/>
      </w:pPr>
    </w:p>
    <w:p w14:paraId="6AE03EC4" w14:textId="77777777" w:rsidR="000166C1" w:rsidRPr="00761EB7" w:rsidRDefault="000166C1" w:rsidP="00866841">
      <w:pPr>
        <w:spacing w:line="240" w:lineRule="auto"/>
        <w:jc w:val="center"/>
      </w:pPr>
    </w:p>
    <w:p w14:paraId="37D4D359" w14:textId="77777777" w:rsidR="000166C1" w:rsidRPr="00761EB7" w:rsidRDefault="000166C1" w:rsidP="00866841">
      <w:pPr>
        <w:spacing w:line="240" w:lineRule="auto"/>
        <w:jc w:val="center"/>
      </w:pPr>
    </w:p>
    <w:p w14:paraId="7ABCD7C4" w14:textId="77777777" w:rsidR="000166C1" w:rsidRPr="00761EB7" w:rsidRDefault="000166C1" w:rsidP="00866841">
      <w:pPr>
        <w:spacing w:line="240" w:lineRule="auto"/>
        <w:jc w:val="center"/>
      </w:pPr>
    </w:p>
    <w:p w14:paraId="39AE839F" w14:textId="77777777" w:rsidR="000166C1" w:rsidRPr="00761EB7" w:rsidRDefault="000166C1" w:rsidP="00866841">
      <w:pPr>
        <w:spacing w:line="240" w:lineRule="auto"/>
        <w:jc w:val="center"/>
      </w:pPr>
    </w:p>
    <w:p w14:paraId="76FC49B1" w14:textId="77777777" w:rsidR="000166C1" w:rsidRPr="00761EB7" w:rsidRDefault="000166C1" w:rsidP="00866841">
      <w:pPr>
        <w:spacing w:line="240" w:lineRule="auto"/>
        <w:jc w:val="center"/>
      </w:pPr>
    </w:p>
    <w:p w14:paraId="47A410D3" w14:textId="77777777" w:rsidR="000166C1" w:rsidRPr="00761EB7" w:rsidRDefault="000166C1" w:rsidP="00866841">
      <w:pPr>
        <w:spacing w:line="240" w:lineRule="auto"/>
        <w:jc w:val="center"/>
      </w:pPr>
    </w:p>
    <w:p w14:paraId="7C263C80" w14:textId="77777777" w:rsidR="000166C1" w:rsidRPr="00761EB7" w:rsidRDefault="000166C1" w:rsidP="00866841">
      <w:pPr>
        <w:spacing w:line="240" w:lineRule="auto"/>
        <w:jc w:val="center"/>
      </w:pPr>
    </w:p>
    <w:p w14:paraId="61EBF023" w14:textId="77777777" w:rsidR="000166C1" w:rsidRPr="00761EB7" w:rsidRDefault="000166C1" w:rsidP="00866841">
      <w:pPr>
        <w:spacing w:line="240" w:lineRule="auto"/>
        <w:jc w:val="center"/>
      </w:pPr>
    </w:p>
    <w:p w14:paraId="33684F73" w14:textId="77777777" w:rsidR="000166C1" w:rsidRPr="00761EB7" w:rsidRDefault="000166C1" w:rsidP="00866841">
      <w:pPr>
        <w:spacing w:line="240" w:lineRule="auto"/>
        <w:jc w:val="center"/>
      </w:pPr>
    </w:p>
    <w:p w14:paraId="43BCB55C" w14:textId="77777777" w:rsidR="000166C1" w:rsidRPr="00761EB7" w:rsidRDefault="000166C1" w:rsidP="00866841">
      <w:pPr>
        <w:spacing w:line="240" w:lineRule="auto"/>
        <w:jc w:val="center"/>
      </w:pPr>
    </w:p>
    <w:p w14:paraId="3986684F" w14:textId="77777777" w:rsidR="000166C1" w:rsidRPr="00761EB7" w:rsidRDefault="000166C1" w:rsidP="00866841">
      <w:pPr>
        <w:spacing w:line="240" w:lineRule="auto"/>
        <w:jc w:val="center"/>
      </w:pPr>
    </w:p>
    <w:p w14:paraId="745C6906" w14:textId="77777777" w:rsidR="000166C1" w:rsidRPr="00761EB7" w:rsidRDefault="000166C1" w:rsidP="00866841">
      <w:pPr>
        <w:spacing w:line="240" w:lineRule="auto"/>
        <w:jc w:val="center"/>
      </w:pPr>
    </w:p>
    <w:p w14:paraId="18361294" w14:textId="77777777" w:rsidR="000166C1" w:rsidRPr="00761EB7" w:rsidRDefault="000166C1" w:rsidP="00866841">
      <w:pPr>
        <w:spacing w:line="240" w:lineRule="auto"/>
        <w:jc w:val="center"/>
      </w:pPr>
    </w:p>
    <w:p w14:paraId="6D7373EE" w14:textId="77777777" w:rsidR="000166C1" w:rsidRPr="00761EB7" w:rsidRDefault="000166C1" w:rsidP="00866841">
      <w:pPr>
        <w:spacing w:line="240" w:lineRule="auto"/>
        <w:jc w:val="center"/>
      </w:pPr>
    </w:p>
    <w:p w14:paraId="01336C33" w14:textId="77777777" w:rsidR="000166C1" w:rsidRPr="00761EB7" w:rsidRDefault="000166C1" w:rsidP="00866841">
      <w:pPr>
        <w:spacing w:line="240" w:lineRule="auto"/>
        <w:jc w:val="center"/>
      </w:pPr>
    </w:p>
    <w:p w14:paraId="2CCA8206" w14:textId="77777777" w:rsidR="000166C1" w:rsidRPr="00761EB7" w:rsidRDefault="000166C1" w:rsidP="00866841">
      <w:pPr>
        <w:spacing w:line="240" w:lineRule="auto"/>
        <w:jc w:val="center"/>
      </w:pPr>
    </w:p>
    <w:p w14:paraId="6FEADB12" w14:textId="77777777" w:rsidR="000166C1" w:rsidRPr="00761EB7" w:rsidRDefault="000166C1" w:rsidP="00866841">
      <w:pPr>
        <w:spacing w:line="240" w:lineRule="auto"/>
        <w:jc w:val="center"/>
      </w:pPr>
    </w:p>
    <w:p w14:paraId="1FE34467" w14:textId="77777777" w:rsidR="00B64B2F" w:rsidRPr="00761EB7" w:rsidRDefault="00B64B2F" w:rsidP="00866841">
      <w:pPr>
        <w:spacing w:line="240" w:lineRule="auto"/>
        <w:jc w:val="center"/>
      </w:pPr>
    </w:p>
    <w:p w14:paraId="6CC3F337" w14:textId="77777777" w:rsidR="00B64B2F" w:rsidRPr="00761EB7" w:rsidRDefault="00B64B2F" w:rsidP="00866841">
      <w:pPr>
        <w:spacing w:line="240" w:lineRule="auto"/>
        <w:jc w:val="center"/>
      </w:pPr>
    </w:p>
    <w:p w14:paraId="34566FFB" w14:textId="77777777" w:rsidR="00B64B2F" w:rsidRPr="00761EB7" w:rsidRDefault="00B64B2F" w:rsidP="00866841">
      <w:pPr>
        <w:spacing w:line="240" w:lineRule="auto"/>
        <w:jc w:val="center"/>
      </w:pPr>
    </w:p>
    <w:p w14:paraId="7312B258" w14:textId="77777777" w:rsidR="00B64B2F" w:rsidRPr="00761EB7" w:rsidRDefault="00B64B2F" w:rsidP="00D5345C">
      <w:pPr>
        <w:spacing w:line="240" w:lineRule="auto"/>
        <w:jc w:val="center"/>
      </w:pPr>
    </w:p>
    <w:p w14:paraId="5D770D72" w14:textId="77777777" w:rsidR="00DD28F4" w:rsidRDefault="00DD28F4" w:rsidP="00204AAB">
      <w:pPr>
        <w:spacing w:line="240" w:lineRule="auto"/>
        <w:jc w:val="center"/>
        <w:outlineLvl w:val="0"/>
        <w:rPr>
          <w:b/>
          <w:noProof/>
          <w:szCs w:val="22"/>
        </w:rPr>
      </w:pPr>
    </w:p>
    <w:p w14:paraId="2F50C2B8" w14:textId="06E36A70" w:rsidR="00812D16" w:rsidRPr="00761EB7" w:rsidRDefault="00812D16" w:rsidP="00A64768">
      <w:pPr>
        <w:pStyle w:val="Heading1"/>
        <w:jc w:val="center"/>
        <w:rPr>
          <w:noProof/>
          <w:szCs w:val="22"/>
        </w:rPr>
      </w:pPr>
      <w:r>
        <w:t>A. ŽENKLINIMAS</w:t>
      </w:r>
    </w:p>
    <w:p w14:paraId="484AE449" w14:textId="77777777" w:rsidR="00812D16" w:rsidRDefault="00812D16" w:rsidP="00A40962">
      <w:pPr>
        <w:spacing w:line="240" w:lineRule="auto"/>
        <w:rPr>
          <w:noProof/>
          <w:szCs w:val="22"/>
        </w:rPr>
      </w:pPr>
      <w:r>
        <w:br w:type="page"/>
      </w:r>
    </w:p>
    <w:p w14:paraId="7C671FB2" w14:textId="77777777" w:rsidR="008E098D" w:rsidRDefault="008E098D" w:rsidP="00204AAB">
      <w:pPr>
        <w:shd w:val="clear" w:color="auto" w:fill="FFFFFF"/>
        <w:spacing w:line="240" w:lineRule="auto"/>
        <w:rPr>
          <w:noProof/>
          <w:szCs w:val="22"/>
        </w:rPr>
      </w:pPr>
    </w:p>
    <w:p w14:paraId="0C2F1C2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INFORMACIJA ANT IŠORINĖS PAKUOTĖS</w:t>
      </w:r>
    </w:p>
    <w:p w14:paraId="065806C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Pr>
          <w:b/>
        </w:rPr>
        <w:t>IŠORINĖ DĖŽUTĖ (44 mg/1,1 ml)</w:t>
      </w:r>
    </w:p>
    <w:p w14:paraId="32D85AF7" w14:textId="77777777" w:rsidR="008E098D" w:rsidRPr="00743D4B" w:rsidRDefault="008E098D" w:rsidP="008E098D">
      <w:pPr>
        <w:spacing w:line="240" w:lineRule="auto"/>
        <w:rPr>
          <w:szCs w:val="22"/>
        </w:rPr>
      </w:pPr>
    </w:p>
    <w:p w14:paraId="31269005" w14:textId="77777777" w:rsidR="008E098D" w:rsidRPr="00743D4B" w:rsidRDefault="008E098D" w:rsidP="008E098D">
      <w:pPr>
        <w:spacing w:line="240" w:lineRule="auto"/>
        <w:rPr>
          <w:szCs w:val="22"/>
        </w:rPr>
      </w:pPr>
    </w:p>
    <w:p w14:paraId="2F6FE4F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VAISTINIO PREPARATO PAVADINIMAS</w:t>
      </w:r>
    </w:p>
    <w:p w14:paraId="72AE8BD9" w14:textId="77777777" w:rsidR="008E098D" w:rsidRPr="00743D4B" w:rsidRDefault="008E098D" w:rsidP="008E098D">
      <w:pPr>
        <w:spacing w:line="240" w:lineRule="auto"/>
        <w:rPr>
          <w:szCs w:val="22"/>
        </w:rPr>
      </w:pPr>
    </w:p>
    <w:p w14:paraId="2D37FAAB" w14:textId="1C557A2B" w:rsidR="008E098D" w:rsidRPr="00743D4B" w:rsidRDefault="008E098D" w:rsidP="008E098D">
      <w:pPr>
        <w:widowControl w:val="0"/>
        <w:spacing w:line="240" w:lineRule="auto"/>
        <w:rPr>
          <w:szCs w:val="22"/>
        </w:rPr>
      </w:pPr>
      <w:r>
        <w:t>ELREXFIO 40 mg/ml injekcinis tirpalas</w:t>
      </w:r>
    </w:p>
    <w:p w14:paraId="57984F41" w14:textId="117B941E" w:rsidR="008E098D" w:rsidRPr="00743D4B" w:rsidRDefault="008E098D" w:rsidP="008E098D">
      <w:pPr>
        <w:spacing w:line="240" w:lineRule="auto"/>
        <w:rPr>
          <w:b/>
          <w:szCs w:val="22"/>
        </w:rPr>
      </w:pPr>
      <w:r>
        <w:t>elranatamab</w:t>
      </w:r>
      <w:r w:rsidR="00C54233">
        <w:t>um</w:t>
      </w:r>
    </w:p>
    <w:p w14:paraId="0925685A" w14:textId="77777777" w:rsidR="008E098D" w:rsidRPr="00743D4B" w:rsidRDefault="008E098D" w:rsidP="008E098D">
      <w:pPr>
        <w:spacing w:line="240" w:lineRule="auto"/>
        <w:rPr>
          <w:szCs w:val="22"/>
        </w:rPr>
      </w:pPr>
    </w:p>
    <w:p w14:paraId="7B210235" w14:textId="77777777" w:rsidR="008E098D" w:rsidRPr="00743D4B" w:rsidRDefault="008E098D" w:rsidP="008E098D">
      <w:pPr>
        <w:spacing w:line="240" w:lineRule="auto"/>
        <w:rPr>
          <w:szCs w:val="22"/>
        </w:rPr>
      </w:pPr>
    </w:p>
    <w:p w14:paraId="3C5EB05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VEIKLIOJI (-IOS) MEDŽIAGA (-OS) IR JOS (-Ų) KIEKIS (-IAI)</w:t>
      </w:r>
    </w:p>
    <w:p w14:paraId="179F50C6" w14:textId="77777777" w:rsidR="008E098D" w:rsidRPr="00743D4B" w:rsidRDefault="008E098D" w:rsidP="008E098D">
      <w:pPr>
        <w:spacing w:line="240" w:lineRule="auto"/>
        <w:rPr>
          <w:szCs w:val="22"/>
        </w:rPr>
      </w:pPr>
    </w:p>
    <w:p w14:paraId="7529567C" w14:textId="7F7A0319" w:rsidR="00DC40F4" w:rsidRPr="00743D4B" w:rsidRDefault="00DC40F4" w:rsidP="00DC40F4">
      <w:pPr>
        <w:pStyle w:val="Paragraph"/>
        <w:spacing w:after="0"/>
        <w:rPr>
          <w:rStyle w:val="Instructions"/>
          <w:i w:val="0"/>
          <w:color w:val="auto"/>
          <w:sz w:val="22"/>
          <w:szCs w:val="22"/>
        </w:rPr>
      </w:pPr>
      <w:r>
        <w:rPr>
          <w:rStyle w:val="Instructions"/>
          <w:i w:val="0"/>
          <w:color w:val="auto"/>
          <w:sz w:val="22"/>
        </w:rPr>
        <w:t xml:space="preserve">Viename 1,1 ml flakone yra 44 mg elranatamabo </w:t>
      </w:r>
      <w:r w:rsidRPr="001F3F2B">
        <w:rPr>
          <w:rStyle w:val="Instructions"/>
          <w:i w:val="0"/>
          <w:color w:val="auto"/>
          <w:sz w:val="22"/>
          <w:highlight w:val="lightGray"/>
        </w:rPr>
        <w:t>(40 mg/ml)</w:t>
      </w:r>
      <w:r>
        <w:rPr>
          <w:rStyle w:val="Instructions"/>
          <w:i w:val="0"/>
          <w:color w:val="auto"/>
          <w:sz w:val="22"/>
        </w:rPr>
        <w:t>.</w:t>
      </w:r>
    </w:p>
    <w:p w14:paraId="1DC95A11" w14:textId="77777777" w:rsidR="008E098D" w:rsidRPr="00743D4B" w:rsidRDefault="008E098D" w:rsidP="008E098D">
      <w:pPr>
        <w:spacing w:line="240" w:lineRule="auto"/>
        <w:rPr>
          <w:szCs w:val="22"/>
        </w:rPr>
      </w:pPr>
    </w:p>
    <w:p w14:paraId="50910B34" w14:textId="77777777" w:rsidR="008E098D" w:rsidRPr="00743D4B" w:rsidRDefault="008E098D" w:rsidP="008E098D">
      <w:pPr>
        <w:spacing w:line="240" w:lineRule="auto"/>
        <w:rPr>
          <w:szCs w:val="22"/>
        </w:rPr>
      </w:pPr>
    </w:p>
    <w:p w14:paraId="6767993D"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PAGALBINIŲ MEDŽIAGŲ SĄRAŠAS</w:t>
      </w:r>
    </w:p>
    <w:p w14:paraId="0C6EA0B7" w14:textId="77777777" w:rsidR="008E098D" w:rsidRPr="00743D4B" w:rsidRDefault="008E098D" w:rsidP="008E098D">
      <w:pPr>
        <w:spacing w:line="240" w:lineRule="auto"/>
        <w:rPr>
          <w:szCs w:val="22"/>
        </w:rPr>
      </w:pPr>
    </w:p>
    <w:p w14:paraId="0B184102" w14:textId="5ED840A4" w:rsidR="008E098D" w:rsidRPr="00743D4B" w:rsidRDefault="008E098D" w:rsidP="008E098D">
      <w:pPr>
        <w:spacing w:line="240" w:lineRule="auto"/>
        <w:rPr>
          <w:szCs w:val="22"/>
        </w:rPr>
      </w:pPr>
      <w:r>
        <w:t xml:space="preserve">Pagalbinės medžiagos: </w:t>
      </w:r>
      <w:r w:rsidR="00EF4547" w:rsidRPr="00D2454C">
        <w:t>dinatri</w:t>
      </w:r>
      <w:r w:rsidR="006E36C8">
        <w:t>o edetatas</w:t>
      </w:r>
      <w:r w:rsidR="00EF4547">
        <w:t xml:space="preserve">, </w:t>
      </w:r>
      <w:r>
        <w:t>L-histidinas, L-histidino hidrochloridas monohidratas, polisorbatas 80, sacharozė, injekcinis vanduo.</w:t>
      </w:r>
    </w:p>
    <w:p w14:paraId="3C82A9DE" w14:textId="282104A5" w:rsidR="008E098D" w:rsidRDefault="008E098D" w:rsidP="008E098D">
      <w:pPr>
        <w:spacing w:line="240" w:lineRule="auto"/>
        <w:rPr>
          <w:szCs w:val="22"/>
        </w:rPr>
      </w:pPr>
    </w:p>
    <w:p w14:paraId="15BBFD4B" w14:textId="77777777" w:rsidR="00840852" w:rsidRPr="00743D4B" w:rsidRDefault="00840852" w:rsidP="008E098D">
      <w:pPr>
        <w:spacing w:line="240" w:lineRule="auto"/>
        <w:rPr>
          <w:szCs w:val="22"/>
        </w:rPr>
      </w:pPr>
    </w:p>
    <w:p w14:paraId="7BBB6FB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FARMACINĖ FORMA IR KIEKIS PAKUOTĖJE</w:t>
      </w:r>
    </w:p>
    <w:p w14:paraId="60B94639" w14:textId="77777777" w:rsidR="008E098D" w:rsidRPr="00743D4B" w:rsidRDefault="008E098D" w:rsidP="008E098D">
      <w:pPr>
        <w:spacing w:line="240" w:lineRule="auto"/>
      </w:pPr>
    </w:p>
    <w:p w14:paraId="3EC7E009" w14:textId="2899CC44" w:rsidR="008E098D" w:rsidRPr="00D24E7A" w:rsidRDefault="008E098D" w:rsidP="008E098D">
      <w:pPr>
        <w:spacing w:line="240" w:lineRule="auto"/>
        <w:rPr>
          <w:highlight w:val="lightGray"/>
        </w:rPr>
      </w:pPr>
      <w:r w:rsidRPr="00D24E7A">
        <w:rPr>
          <w:highlight w:val="lightGray"/>
        </w:rPr>
        <w:t>Injekcinis tirpalas</w:t>
      </w:r>
    </w:p>
    <w:p w14:paraId="14EA7F41" w14:textId="5A9EA7D5" w:rsidR="008E098D" w:rsidRPr="00743D4B" w:rsidRDefault="008E098D" w:rsidP="008E098D">
      <w:pPr>
        <w:spacing w:line="240" w:lineRule="auto"/>
        <w:rPr>
          <w:szCs w:val="22"/>
        </w:rPr>
      </w:pPr>
      <w:r>
        <w:t>1 flakonas (44 mg/1,1 ml)</w:t>
      </w:r>
    </w:p>
    <w:p w14:paraId="0320AD1E" w14:textId="67F0E76E" w:rsidR="008E098D" w:rsidRDefault="008E098D" w:rsidP="008E098D">
      <w:pPr>
        <w:spacing w:line="240" w:lineRule="auto"/>
        <w:rPr>
          <w:szCs w:val="22"/>
        </w:rPr>
      </w:pPr>
    </w:p>
    <w:p w14:paraId="1FEB6837" w14:textId="77777777" w:rsidR="00840852" w:rsidRPr="00743D4B" w:rsidRDefault="00840852" w:rsidP="008E098D">
      <w:pPr>
        <w:spacing w:line="240" w:lineRule="auto"/>
        <w:rPr>
          <w:szCs w:val="22"/>
        </w:rPr>
      </w:pPr>
    </w:p>
    <w:p w14:paraId="179E1CD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VARTOJIMO METODAS IR BŪDAS (-AI)</w:t>
      </w:r>
    </w:p>
    <w:p w14:paraId="27C4F56B" w14:textId="77777777" w:rsidR="008E098D" w:rsidRPr="00743D4B" w:rsidRDefault="008E098D" w:rsidP="008E098D">
      <w:pPr>
        <w:spacing w:line="240" w:lineRule="auto"/>
        <w:rPr>
          <w:szCs w:val="22"/>
        </w:rPr>
      </w:pPr>
    </w:p>
    <w:p w14:paraId="4A07D2C7" w14:textId="77777777" w:rsidR="008E098D" w:rsidRPr="00743D4B" w:rsidRDefault="008E098D" w:rsidP="008E098D">
      <w:pPr>
        <w:spacing w:line="240" w:lineRule="auto"/>
        <w:rPr>
          <w:szCs w:val="22"/>
        </w:rPr>
      </w:pPr>
      <w:r>
        <w:t>Prieš vartojimą perskaitykite pakuotės lapelį.</w:t>
      </w:r>
    </w:p>
    <w:p w14:paraId="292DEC05" w14:textId="77777777" w:rsidR="008E098D" w:rsidRPr="00743D4B" w:rsidRDefault="008E098D" w:rsidP="008E098D">
      <w:pPr>
        <w:spacing w:line="240" w:lineRule="auto"/>
        <w:rPr>
          <w:szCs w:val="22"/>
        </w:rPr>
      </w:pPr>
      <w:r>
        <w:t>Tik leisti po oda.</w:t>
      </w:r>
    </w:p>
    <w:p w14:paraId="61C4397B" w14:textId="2509C61F" w:rsidR="008E098D" w:rsidRDefault="008E098D" w:rsidP="008E098D">
      <w:pPr>
        <w:spacing w:line="240" w:lineRule="auto"/>
        <w:rPr>
          <w:b/>
          <w:szCs w:val="22"/>
        </w:rPr>
      </w:pPr>
    </w:p>
    <w:p w14:paraId="03025953" w14:textId="77777777" w:rsidR="00840852" w:rsidRPr="00743D4B" w:rsidRDefault="00840852" w:rsidP="008E098D">
      <w:pPr>
        <w:spacing w:line="240" w:lineRule="auto"/>
        <w:rPr>
          <w:b/>
          <w:szCs w:val="22"/>
        </w:rPr>
      </w:pPr>
    </w:p>
    <w:p w14:paraId="3FDE105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SPECIALUS ĮSPĖJIMAS, KAD VAISTINĮ PREPARATĄ BŪTINA LAIKYTI VAIKAMS NEPASTEBIMOJE IR NEPASIEKIAMOJE VIETOJE</w:t>
      </w:r>
    </w:p>
    <w:p w14:paraId="45254EE4" w14:textId="77777777" w:rsidR="008E098D" w:rsidRPr="00743D4B" w:rsidRDefault="008E098D" w:rsidP="008E098D">
      <w:pPr>
        <w:spacing w:line="240" w:lineRule="auto"/>
        <w:rPr>
          <w:szCs w:val="22"/>
        </w:rPr>
      </w:pPr>
    </w:p>
    <w:p w14:paraId="43505BA4" w14:textId="77777777" w:rsidR="008E098D" w:rsidRPr="00743D4B" w:rsidRDefault="008E098D" w:rsidP="00CD7C38">
      <w:pPr>
        <w:spacing w:line="240" w:lineRule="auto"/>
        <w:rPr>
          <w:szCs w:val="22"/>
        </w:rPr>
      </w:pPr>
      <w:r>
        <w:t>Laikyti vaikams nepastebimoje ir nepasiekiamoje vietoje.</w:t>
      </w:r>
    </w:p>
    <w:p w14:paraId="7CD8821C" w14:textId="0C297243" w:rsidR="008E098D" w:rsidRDefault="008E098D" w:rsidP="008E098D">
      <w:pPr>
        <w:spacing w:line="240" w:lineRule="auto"/>
        <w:rPr>
          <w:szCs w:val="22"/>
        </w:rPr>
      </w:pPr>
    </w:p>
    <w:p w14:paraId="2D113528" w14:textId="77777777" w:rsidR="00840852" w:rsidRPr="00743D4B" w:rsidRDefault="00840852" w:rsidP="008E098D">
      <w:pPr>
        <w:spacing w:line="240" w:lineRule="auto"/>
        <w:rPr>
          <w:szCs w:val="22"/>
        </w:rPr>
      </w:pPr>
    </w:p>
    <w:p w14:paraId="19045CB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KITAS (-I) SPECIALUS (-ŪS) ĮSPĖJIMAS (-AI) (JEI REIKIA)</w:t>
      </w:r>
    </w:p>
    <w:p w14:paraId="5765ABBA" w14:textId="77777777" w:rsidR="008E098D" w:rsidRPr="00743D4B" w:rsidRDefault="008E098D" w:rsidP="008E098D">
      <w:pPr>
        <w:spacing w:line="240" w:lineRule="auto"/>
        <w:rPr>
          <w:szCs w:val="22"/>
        </w:rPr>
      </w:pPr>
    </w:p>
    <w:p w14:paraId="7279D0D7" w14:textId="77777777" w:rsidR="008E098D" w:rsidRPr="00743D4B" w:rsidRDefault="008E098D" w:rsidP="008E098D">
      <w:pPr>
        <w:spacing w:line="240" w:lineRule="auto"/>
        <w:rPr>
          <w:szCs w:val="22"/>
        </w:rPr>
      </w:pPr>
      <w:r>
        <w:t>Nekratykite.</w:t>
      </w:r>
    </w:p>
    <w:p w14:paraId="464DB2E1" w14:textId="08310E93" w:rsidR="008E098D" w:rsidRDefault="008E098D" w:rsidP="008E098D">
      <w:pPr>
        <w:tabs>
          <w:tab w:val="left" w:pos="749"/>
        </w:tabs>
        <w:spacing w:line="240" w:lineRule="auto"/>
        <w:rPr>
          <w:szCs w:val="22"/>
        </w:rPr>
      </w:pPr>
    </w:p>
    <w:p w14:paraId="5D08D9D5" w14:textId="77777777" w:rsidR="00840852" w:rsidRPr="00743D4B" w:rsidRDefault="00840852" w:rsidP="008E098D">
      <w:pPr>
        <w:tabs>
          <w:tab w:val="left" w:pos="749"/>
        </w:tabs>
        <w:spacing w:line="240" w:lineRule="auto"/>
        <w:rPr>
          <w:szCs w:val="22"/>
        </w:rPr>
      </w:pPr>
    </w:p>
    <w:p w14:paraId="2DD4356F"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TINKAMUMO LAIKAS</w:t>
      </w:r>
    </w:p>
    <w:p w14:paraId="4112B90B" w14:textId="77777777" w:rsidR="008E098D" w:rsidRPr="00743D4B" w:rsidRDefault="008E098D" w:rsidP="008E098D">
      <w:pPr>
        <w:spacing w:line="240" w:lineRule="auto"/>
        <w:rPr>
          <w:szCs w:val="22"/>
        </w:rPr>
      </w:pPr>
    </w:p>
    <w:p w14:paraId="0651AD0C" w14:textId="51BDD2EF" w:rsidR="008E098D" w:rsidRPr="00743D4B" w:rsidRDefault="00B00FAA" w:rsidP="008E098D">
      <w:pPr>
        <w:spacing w:line="240" w:lineRule="auto"/>
        <w:rPr>
          <w:szCs w:val="22"/>
        </w:rPr>
      </w:pPr>
      <w:r>
        <w:t>EXP</w:t>
      </w:r>
    </w:p>
    <w:p w14:paraId="066854DE" w14:textId="379999F5" w:rsidR="008E098D" w:rsidRDefault="008E098D" w:rsidP="008E098D">
      <w:pPr>
        <w:spacing w:line="240" w:lineRule="auto"/>
        <w:rPr>
          <w:szCs w:val="22"/>
        </w:rPr>
      </w:pPr>
    </w:p>
    <w:p w14:paraId="1AB4186F" w14:textId="77777777" w:rsidR="00840852" w:rsidRPr="00743D4B" w:rsidRDefault="00840852" w:rsidP="008E098D">
      <w:pPr>
        <w:spacing w:line="240" w:lineRule="auto"/>
        <w:rPr>
          <w:szCs w:val="22"/>
        </w:rPr>
      </w:pPr>
    </w:p>
    <w:p w14:paraId="6B8C8244" w14:textId="77777777" w:rsidR="008E098D" w:rsidRPr="00743D4B" w:rsidRDefault="008E098D" w:rsidP="008E09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SPECIALIOS LAIKYMO SĄLYGOS</w:t>
      </w:r>
    </w:p>
    <w:p w14:paraId="086E5EB2" w14:textId="77777777" w:rsidR="008E098D" w:rsidRPr="00743D4B" w:rsidRDefault="008E098D" w:rsidP="008E098D">
      <w:pPr>
        <w:spacing w:line="240" w:lineRule="auto"/>
      </w:pPr>
    </w:p>
    <w:p w14:paraId="0D338D09" w14:textId="77777777" w:rsidR="008E098D" w:rsidRPr="00743D4B" w:rsidRDefault="008E098D" w:rsidP="008E098D">
      <w:pPr>
        <w:spacing w:line="240" w:lineRule="auto"/>
      </w:pPr>
      <w:r>
        <w:t>Laikyti šaldytuve.</w:t>
      </w:r>
    </w:p>
    <w:p w14:paraId="0DB658DB" w14:textId="77777777" w:rsidR="008E098D" w:rsidRPr="00743D4B" w:rsidRDefault="008E098D" w:rsidP="008E098D">
      <w:pPr>
        <w:spacing w:line="240" w:lineRule="auto"/>
      </w:pPr>
      <w:r>
        <w:t>Negalima užšaldyti.</w:t>
      </w:r>
    </w:p>
    <w:p w14:paraId="277B8115" w14:textId="02446387" w:rsidR="008E098D" w:rsidRPr="00743D4B" w:rsidRDefault="008E098D" w:rsidP="008E098D">
      <w:pPr>
        <w:spacing w:line="240" w:lineRule="auto"/>
      </w:pPr>
      <w:r>
        <w:lastRenderedPageBreak/>
        <w:t>Laikyti gamintojo dėžutėje, kad vaistas būtų apsaugotas nuo šviesos.</w:t>
      </w:r>
    </w:p>
    <w:p w14:paraId="4813CCF5" w14:textId="0A1A184B" w:rsidR="008E098D" w:rsidRDefault="008E098D" w:rsidP="008E098D">
      <w:pPr>
        <w:spacing w:line="240" w:lineRule="auto"/>
        <w:rPr>
          <w:szCs w:val="22"/>
        </w:rPr>
      </w:pPr>
    </w:p>
    <w:p w14:paraId="2622B10A" w14:textId="77777777" w:rsidR="00840852" w:rsidRPr="00743D4B" w:rsidRDefault="00840852" w:rsidP="008E098D">
      <w:pPr>
        <w:spacing w:line="240" w:lineRule="auto"/>
        <w:rPr>
          <w:szCs w:val="22"/>
        </w:rPr>
      </w:pPr>
    </w:p>
    <w:p w14:paraId="3AAAB40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SPECIALIOS ATSARGUMO PRIEMONĖS DĖL NESUVARTOTO VAISTINIO PREPARATO AR JO ATLIEKŲ TVARKYMO (JEI REIKIA)</w:t>
      </w:r>
    </w:p>
    <w:p w14:paraId="41C99FBA" w14:textId="2F3E14A3" w:rsidR="008E098D" w:rsidRPr="00743D4B" w:rsidRDefault="008E098D" w:rsidP="008E098D">
      <w:pPr>
        <w:spacing w:line="240" w:lineRule="auto"/>
        <w:rPr>
          <w:szCs w:val="22"/>
        </w:rPr>
      </w:pPr>
    </w:p>
    <w:p w14:paraId="6F016FF8" w14:textId="77777777" w:rsidR="008E098D" w:rsidRPr="00743D4B" w:rsidRDefault="008E098D" w:rsidP="008E098D">
      <w:pPr>
        <w:spacing w:line="240" w:lineRule="auto"/>
        <w:rPr>
          <w:szCs w:val="22"/>
        </w:rPr>
      </w:pPr>
    </w:p>
    <w:p w14:paraId="25316F4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REGISTRUOTOJO PAVADINIMAS IR ADRESAS</w:t>
      </w:r>
    </w:p>
    <w:p w14:paraId="74871676" w14:textId="77777777" w:rsidR="008E098D" w:rsidRPr="00743D4B" w:rsidRDefault="008E098D" w:rsidP="008E098D">
      <w:pPr>
        <w:spacing w:line="240" w:lineRule="auto"/>
        <w:rPr>
          <w:szCs w:val="22"/>
        </w:rPr>
      </w:pPr>
    </w:p>
    <w:p w14:paraId="7D75AFFD" w14:textId="77777777" w:rsidR="008E098D" w:rsidRPr="00743D4B" w:rsidRDefault="008E098D" w:rsidP="008E098D">
      <w:pPr>
        <w:spacing w:line="240" w:lineRule="auto"/>
        <w:rPr>
          <w:szCs w:val="22"/>
        </w:rPr>
      </w:pPr>
      <w:r>
        <w:t>Pfizer Europe MA EEIG</w:t>
      </w:r>
    </w:p>
    <w:p w14:paraId="26ED7852" w14:textId="77777777" w:rsidR="008E098D" w:rsidRPr="00743D4B" w:rsidRDefault="008E098D" w:rsidP="008E098D">
      <w:pPr>
        <w:spacing w:line="240" w:lineRule="auto"/>
        <w:rPr>
          <w:szCs w:val="22"/>
        </w:rPr>
      </w:pPr>
      <w:r>
        <w:t>Boulevard de la Plaine 17</w:t>
      </w:r>
    </w:p>
    <w:p w14:paraId="7F2D9B8E" w14:textId="77777777" w:rsidR="008E098D" w:rsidRPr="00743D4B" w:rsidRDefault="008E098D" w:rsidP="008E098D">
      <w:pPr>
        <w:spacing w:line="240" w:lineRule="auto"/>
        <w:rPr>
          <w:szCs w:val="22"/>
        </w:rPr>
      </w:pPr>
      <w:r>
        <w:t>1050 Bruxelles</w:t>
      </w:r>
    </w:p>
    <w:p w14:paraId="13B59884" w14:textId="77777777" w:rsidR="008E098D" w:rsidRPr="00743D4B" w:rsidRDefault="008E098D" w:rsidP="008E098D">
      <w:pPr>
        <w:spacing w:line="240" w:lineRule="auto"/>
        <w:rPr>
          <w:szCs w:val="22"/>
        </w:rPr>
      </w:pPr>
      <w:r>
        <w:t>Belgija</w:t>
      </w:r>
    </w:p>
    <w:p w14:paraId="38A8B23B" w14:textId="1BEEA487" w:rsidR="008E098D" w:rsidRDefault="008E098D" w:rsidP="008E098D">
      <w:pPr>
        <w:spacing w:line="240" w:lineRule="auto"/>
        <w:rPr>
          <w:szCs w:val="22"/>
        </w:rPr>
      </w:pPr>
    </w:p>
    <w:p w14:paraId="2D2A84FE" w14:textId="77777777" w:rsidR="00840852" w:rsidRPr="00743D4B" w:rsidRDefault="00840852" w:rsidP="008E098D">
      <w:pPr>
        <w:spacing w:line="240" w:lineRule="auto"/>
        <w:rPr>
          <w:szCs w:val="22"/>
        </w:rPr>
      </w:pPr>
    </w:p>
    <w:p w14:paraId="3ACA56B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REGISTRACIJOS PAŽYMĖJIMO NUMERIS (-IAI) </w:t>
      </w:r>
    </w:p>
    <w:p w14:paraId="7F6D05FD" w14:textId="77777777" w:rsidR="008E098D" w:rsidRPr="00743D4B" w:rsidRDefault="008E098D" w:rsidP="008E098D">
      <w:pPr>
        <w:spacing w:line="240" w:lineRule="auto"/>
        <w:rPr>
          <w:szCs w:val="22"/>
        </w:rPr>
      </w:pPr>
    </w:p>
    <w:p w14:paraId="148BA982" w14:textId="7A51EAB2" w:rsidR="008E098D" w:rsidRPr="00743D4B" w:rsidRDefault="008E098D" w:rsidP="002564E9">
      <w:pPr>
        <w:spacing w:line="240" w:lineRule="auto"/>
        <w:rPr>
          <w:szCs w:val="22"/>
        </w:rPr>
      </w:pPr>
      <w:r>
        <w:t>EU/</w:t>
      </w:r>
      <w:r w:rsidR="00887F40" w:rsidRPr="00887F40">
        <w:t>1/23/1770/001</w:t>
      </w:r>
    </w:p>
    <w:p w14:paraId="4CF29799" w14:textId="77777777" w:rsidR="008E098D" w:rsidRPr="00743D4B" w:rsidRDefault="008E098D" w:rsidP="008E098D">
      <w:pPr>
        <w:spacing w:line="240" w:lineRule="auto"/>
        <w:rPr>
          <w:szCs w:val="22"/>
        </w:rPr>
      </w:pPr>
    </w:p>
    <w:p w14:paraId="11AEAB57" w14:textId="77777777" w:rsidR="008E098D" w:rsidRPr="00743D4B" w:rsidRDefault="008E098D" w:rsidP="008E098D">
      <w:pPr>
        <w:spacing w:line="240" w:lineRule="auto"/>
        <w:rPr>
          <w:szCs w:val="22"/>
        </w:rPr>
      </w:pPr>
    </w:p>
    <w:p w14:paraId="74EFEB83"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SERIJOS NUMERIS</w:t>
      </w:r>
    </w:p>
    <w:p w14:paraId="332B08A9" w14:textId="77777777" w:rsidR="008E098D" w:rsidRPr="00743D4B" w:rsidRDefault="008E098D" w:rsidP="008E098D">
      <w:pPr>
        <w:spacing w:line="240" w:lineRule="auto"/>
        <w:rPr>
          <w:i/>
          <w:szCs w:val="22"/>
        </w:rPr>
      </w:pPr>
    </w:p>
    <w:p w14:paraId="14F80FD7" w14:textId="33A5A0A2" w:rsidR="008E098D" w:rsidRPr="00743D4B" w:rsidRDefault="00B00FAA" w:rsidP="008E098D">
      <w:pPr>
        <w:spacing w:line="240" w:lineRule="auto"/>
        <w:rPr>
          <w:szCs w:val="22"/>
        </w:rPr>
      </w:pPr>
      <w:r>
        <w:t>Lot</w:t>
      </w:r>
    </w:p>
    <w:p w14:paraId="0B8479C9" w14:textId="533CD5B8" w:rsidR="008E098D" w:rsidRDefault="008E098D" w:rsidP="008E098D">
      <w:pPr>
        <w:spacing w:line="240" w:lineRule="auto"/>
        <w:rPr>
          <w:szCs w:val="22"/>
        </w:rPr>
      </w:pPr>
    </w:p>
    <w:p w14:paraId="5FDFDEB1" w14:textId="77777777" w:rsidR="00840852" w:rsidRPr="00743D4B" w:rsidRDefault="00840852" w:rsidP="008E098D">
      <w:pPr>
        <w:spacing w:line="240" w:lineRule="auto"/>
        <w:rPr>
          <w:szCs w:val="22"/>
        </w:rPr>
      </w:pPr>
    </w:p>
    <w:p w14:paraId="7440BCDA"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PARDAVIMO (IŠDAVIMO) TVARKA</w:t>
      </w:r>
    </w:p>
    <w:p w14:paraId="7299F72C" w14:textId="77777777" w:rsidR="008E098D" w:rsidRPr="00743D4B" w:rsidRDefault="008E098D" w:rsidP="008E098D">
      <w:pPr>
        <w:spacing w:line="240" w:lineRule="auto"/>
        <w:rPr>
          <w:i/>
          <w:szCs w:val="22"/>
        </w:rPr>
      </w:pPr>
    </w:p>
    <w:p w14:paraId="17AC361E" w14:textId="77777777" w:rsidR="008E098D" w:rsidRPr="00743D4B" w:rsidRDefault="008E098D" w:rsidP="008E098D">
      <w:pPr>
        <w:spacing w:line="240" w:lineRule="auto"/>
        <w:rPr>
          <w:szCs w:val="22"/>
        </w:rPr>
      </w:pPr>
    </w:p>
    <w:p w14:paraId="44A4DC5D" w14:textId="77777777" w:rsidR="008E098D" w:rsidRPr="00743D4B"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VARTOJIMO INSTRUKCIJA</w:t>
      </w:r>
    </w:p>
    <w:p w14:paraId="03A6AFDC" w14:textId="77777777" w:rsidR="008E098D" w:rsidRPr="00743D4B" w:rsidRDefault="008E098D" w:rsidP="008E098D">
      <w:pPr>
        <w:spacing w:line="240" w:lineRule="auto"/>
        <w:rPr>
          <w:szCs w:val="22"/>
        </w:rPr>
      </w:pPr>
    </w:p>
    <w:p w14:paraId="2CB536C2" w14:textId="77777777" w:rsidR="008E098D" w:rsidRPr="00743D4B" w:rsidRDefault="008E098D" w:rsidP="008E098D">
      <w:pPr>
        <w:spacing w:line="240" w:lineRule="auto"/>
        <w:rPr>
          <w:szCs w:val="22"/>
        </w:rPr>
      </w:pPr>
    </w:p>
    <w:p w14:paraId="3F026DEB" w14:textId="77777777" w:rsidR="008E098D" w:rsidRPr="00743D4B"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INFORMACIJA BRAILIO RAŠTU</w:t>
      </w:r>
    </w:p>
    <w:p w14:paraId="5B3FA81C" w14:textId="77777777" w:rsidR="008E098D" w:rsidRPr="00743D4B" w:rsidRDefault="008E098D" w:rsidP="008E098D">
      <w:pPr>
        <w:spacing w:line="240" w:lineRule="auto"/>
        <w:rPr>
          <w:szCs w:val="22"/>
        </w:rPr>
      </w:pPr>
    </w:p>
    <w:p w14:paraId="017212CE" w14:textId="7D5E5DDC" w:rsidR="00B12C1C" w:rsidRPr="00743D4B" w:rsidRDefault="00B12C1C" w:rsidP="00B12C1C">
      <w:pPr>
        <w:spacing w:line="240" w:lineRule="auto"/>
        <w:rPr>
          <w:szCs w:val="22"/>
          <w:shd w:val="clear" w:color="auto" w:fill="CCCCCC"/>
        </w:rPr>
      </w:pPr>
      <w:r>
        <w:rPr>
          <w:shd w:val="clear" w:color="auto" w:fill="CCCCCC"/>
        </w:rPr>
        <w:t>Priimtas pagrindimas informacijos Brailio raštu nepateikti.</w:t>
      </w:r>
    </w:p>
    <w:p w14:paraId="10481426" w14:textId="77777777" w:rsidR="00B12C1C" w:rsidRPr="00743D4B" w:rsidRDefault="00B12C1C" w:rsidP="00B12C1C">
      <w:pPr>
        <w:spacing w:line="240" w:lineRule="auto"/>
        <w:rPr>
          <w:szCs w:val="22"/>
          <w:shd w:val="clear" w:color="auto" w:fill="CCCCCC"/>
        </w:rPr>
      </w:pPr>
    </w:p>
    <w:p w14:paraId="3839A8D5" w14:textId="77777777" w:rsidR="00B12C1C" w:rsidRPr="00743D4B" w:rsidRDefault="00B12C1C" w:rsidP="00B12C1C">
      <w:pPr>
        <w:spacing w:line="240" w:lineRule="auto"/>
        <w:rPr>
          <w:szCs w:val="22"/>
          <w:shd w:val="clear" w:color="auto" w:fill="CCCCCC"/>
        </w:rPr>
      </w:pPr>
    </w:p>
    <w:p w14:paraId="170ECD1C" w14:textId="77777777" w:rsidR="00B12C1C" w:rsidRPr="00743D4B" w:rsidRDefault="00B12C1C" w:rsidP="00392B35">
      <w:pPr>
        <w:pBdr>
          <w:top w:val="single" w:sz="4" w:space="1" w:color="auto"/>
          <w:left w:val="single" w:sz="4" w:space="4" w:color="auto"/>
          <w:bottom w:val="single" w:sz="4" w:space="0" w:color="auto"/>
          <w:right w:val="single" w:sz="4" w:space="4" w:color="auto"/>
        </w:pBdr>
        <w:spacing w:line="240" w:lineRule="auto"/>
        <w:rPr>
          <w:i/>
          <w:szCs w:val="22"/>
        </w:rPr>
      </w:pPr>
      <w:r>
        <w:rPr>
          <w:b/>
        </w:rPr>
        <w:t>17.</w:t>
      </w:r>
      <w:r>
        <w:rPr>
          <w:b/>
        </w:rPr>
        <w:tab/>
        <w:t>UNIKALUS IDENTIFIKATORIUS – 2D BRŪKŠNINIS KODAS</w:t>
      </w:r>
    </w:p>
    <w:p w14:paraId="2DDF5F2C" w14:textId="77777777" w:rsidR="00B12C1C" w:rsidRPr="00743D4B" w:rsidRDefault="00B12C1C" w:rsidP="00B12C1C">
      <w:pPr>
        <w:tabs>
          <w:tab w:val="clear" w:pos="567"/>
        </w:tabs>
        <w:spacing w:line="240" w:lineRule="auto"/>
        <w:rPr>
          <w:szCs w:val="22"/>
        </w:rPr>
      </w:pPr>
    </w:p>
    <w:p w14:paraId="6D52F712" w14:textId="47A5B935" w:rsidR="00B12C1C" w:rsidRPr="00743D4B" w:rsidRDefault="00B12C1C" w:rsidP="00B12C1C">
      <w:pPr>
        <w:spacing w:line="240" w:lineRule="auto"/>
        <w:rPr>
          <w:szCs w:val="22"/>
          <w:shd w:val="clear" w:color="auto" w:fill="CCCCCC"/>
        </w:rPr>
      </w:pPr>
      <w:r>
        <w:rPr>
          <w:highlight w:val="darkGray"/>
        </w:rPr>
        <w:t>2D brūkšninis kodas su nurodytu unikaliu identifikatoriumi.</w:t>
      </w:r>
    </w:p>
    <w:p w14:paraId="22A4C424" w14:textId="77777777" w:rsidR="008E098D" w:rsidRPr="00743D4B" w:rsidRDefault="008E098D" w:rsidP="008E098D">
      <w:pPr>
        <w:tabs>
          <w:tab w:val="clear" w:pos="567"/>
        </w:tabs>
        <w:spacing w:line="240" w:lineRule="auto"/>
        <w:rPr>
          <w:szCs w:val="22"/>
        </w:rPr>
      </w:pPr>
    </w:p>
    <w:p w14:paraId="26054F8E" w14:textId="77777777" w:rsidR="008E098D" w:rsidRPr="00743D4B" w:rsidRDefault="008E098D" w:rsidP="008E098D">
      <w:pPr>
        <w:tabs>
          <w:tab w:val="clear" w:pos="567"/>
        </w:tabs>
        <w:spacing w:line="240" w:lineRule="auto"/>
        <w:rPr>
          <w:szCs w:val="22"/>
        </w:rPr>
      </w:pPr>
    </w:p>
    <w:p w14:paraId="34C9B016" w14:textId="77777777" w:rsidR="008E098D" w:rsidRPr="00743D4B" w:rsidRDefault="008E098D" w:rsidP="00392B35">
      <w:pPr>
        <w:pBdr>
          <w:top w:val="single" w:sz="4" w:space="1" w:color="auto"/>
          <w:left w:val="single" w:sz="4" w:space="4" w:color="auto"/>
          <w:bottom w:val="single" w:sz="4" w:space="0" w:color="auto"/>
          <w:right w:val="single" w:sz="4" w:space="4" w:color="auto"/>
        </w:pBdr>
        <w:spacing w:line="240" w:lineRule="auto"/>
        <w:rPr>
          <w:i/>
          <w:szCs w:val="22"/>
        </w:rPr>
      </w:pPr>
      <w:r>
        <w:rPr>
          <w:b/>
        </w:rPr>
        <w:t>18.</w:t>
      </w:r>
      <w:r>
        <w:rPr>
          <w:b/>
        </w:rPr>
        <w:tab/>
        <w:t>UNIKALUS IDENTIFIKATORIUS – ŽMONĖMS SUPRANTAMI DUOMENYS</w:t>
      </w:r>
    </w:p>
    <w:p w14:paraId="387509FE" w14:textId="77777777" w:rsidR="008E098D" w:rsidRPr="00743D4B" w:rsidRDefault="008E098D" w:rsidP="008E098D">
      <w:pPr>
        <w:tabs>
          <w:tab w:val="clear" w:pos="567"/>
        </w:tabs>
        <w:spacing w:line="240" w:lineRule="auto"/>
        <w:rPr>
          <w:szCs w:val="22"/>
        </w:rPr>
      </w:pPr>
    </w:p>
    <w:p w14:paraId="7D0D327B" w14:textId="77777777" w:rsidR="008E098D" w:rsidRPr="00CE5102" w:rsidRDefault="008E098D" w:rsidP="008E098D">
      <w:pPr>
        <w:rPr>
          <w:szCs w:val="22"/>
        </w:rPr>
      </w:pPr>
      <w:r>
        <w:t>PC</w:t>
      </w:r>
    </w:p>
    <w:p w14:paraId="7E569762" w14:textId="14AADCC1" w:rsidR="008E098D" w:rsidRPr="00743D4B" w:rsidRDefault="008E098D" w:rsidP="008E098D">
      <w:pPr>
        <w:rPr>
          <w:szCs w:val="22"/>
        </w:rPr>
      </w:pPr>
      <w:r>
        <w:t>SN</w:t>
      </w:r>
    </w:p>
    <w:p w14:paraId="61D77D99" w14:textId="522D27B5" w:rsidR="008E098D" w:rsidRPr="00897589" w:rsidRDefault="008E098D" w:rsidP="007D7DFC">
      <w:pPr>
        <w:rPr>
          <w:szCs w:val="22"/>
        </w:rPr>
      </w:pPr>
      <w:r>
        <w:t>NN</w:t>
      </w:r>
    </w:p>
    <w:p w14:paraId="22FA45A1" w14:textId="2ECCACE3" w:rsidR="008E098D" w:rsidRPr="00743D4B" w:rsidRDefault="008E098D" w:rsidP="008E098D">
      <w:pPr>
        <w:spacing w:line="240" w:lineRule="auto"/>
        <w:rPr>
          <w:b/>
          <w:szCs w:val="22"/>
        </w:rPr>
      </w:pPr>
      <w:r>
        <w:br w:type="page"/>
      </w:r>
    </w:p>
    <w:p w14:paraId="764DEC4E" w14:textId="31A17EB2"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MINIMALI INFORMACIJA ANT MAŽŲ VIDINIŲ PAKUOČIŲ</w:t>
      </w:r>
    </w:p>
    <w:p w14:paraId="266F5CBB"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77670800"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FLAKONO ETIKETĖ (44 mg/1,1 ml)</w:t>
      </w:r>
    </w:p>
    <w:p w14:paraId="0F5F604C" w14:textId="77777777" w:rsidR="008E098D" w:rsidRPr="00743D4B" w:rsidRDefault="008E098D" w:rsidP="008E098D">
      <w:pPr>
        <w:spacing w:line="240" w:lineRule="auto"/>
        <w:rPr>
          <w:szCs w:val="22"/>
        </w:rPr>
      </w:pPr>
    </w:p>
    <w:p w14:paraId="58FE0F83" w14:textId="77777777" w:rsidR="008E098D" w:rsidRPr="00743D4B" w:rsidRDefault="008E098D" w:rsidP="008E098D">
      <w:pPr>
        <w:spacing w:line="240" w:lineRule="auto"/>
        <w:rPr>
          <w:szCs w:val="22"/>
        </w:rPr>
      </w:pPr>
    </w:p>
    <w:p w14:paraId="25A5EE81"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VAISTINIO PREPARATO PAVADINIMAS IR VARTOJIMO BŪDAS (-AI)</w:t>
      </w:r>
    </w:p>
    <w:p w14:paraId="69BBA380" w14:textId="77777777" w:rsidR="008E098D" w:rsidRPr="00743D4B" w:rsidRDefault="008E098D" w:rsidP="008E098D">
      <w:pPr>
        <w:spacing w:line="240" w:lineRule="auto"/>
        <w:ind w:left="567" w:hanging="567"/>
        <w:rPr>
          <w:szCs w:val="22"/>
        </w:rPr>
      </w:pPr>
    </w:p>
    <w:p w14:paraId="5E7C6121" w14:textId="2527E9D0" w:rsidR="008E098D" w:rsidRPr="00743D4B" w:rsidRDefault="008E098D" w:rsidP="008E098D">
      <w:pPr>
        <w:widowControl w:val="0"/>
        <w:spacing w:line="240" w:lineRule="auto"/>
        <w:rPr>
          <w:szCs w:val="22"/>
        </w:rPr>
      </w:pPr>
      <w:r>
        <w:t>ELREXFIO 40 mg/ml injekcija</w:t>
      </w:r>
    </w:p>
    <w:p w14:paraId="64A723F3" w14:textId="2934C82B" w:rsidR="008E098D" w:rsidRPr="00743D4B" w:rsidRDefault="008E098D" w:rsidP="008E098D">
      <w:pPr>
        <w:spacing w:line="240" w:lineRule="auto"/>
        <w:rPr>
          <w:b/>
          <w:szCs w:val="22"/>
        </w:rPr>
      </w:pPr>
      <w:r>
        <w:t>elranatamab</w:t>
      </w:r>
      <w:r w:rsidR="00C54233">
        <w:t>um</w:t>
      </w:r>
    </w:p>
    <w:p w14:paraId="7B1B0FDE" w14:textId="5CD73C80" w:rsidR="008E098D" w:rsidRPr="00743D4B" w:rsidRDefault="008E098D" w:rsidP="008E098D">
      <w:pPr>
        <w:spacing w:line="240" w:lineRule="auto"/>
        <w:rPr>
          <w:szCs w:val="22"/>
        </w:rPr>
      </w:pPr>
      <w:r>
        <w:t>s.c.</w:t>
      </w:r>
    </w:p>
    <w:p w14:paraId="583CBBBF" w14:textId="2A6F06E4" w:rsidR="008E098D" w:rsidRDefault="008E098D" w:rsidP="008E098D">
      <w:pPr>
        <w:spacing w:line="240" w:lineRule="auto"/>
        <w:rPr>
          <w:szCs w:val="22"/>
        </w:rPr>
      </w:pPr>
    </w:p>
    <w:p w14:paraId="00682376" w14:textId="77777777" w:rsidR="00840852" w:rsidRPr="00743D4B" w:rsidRDefault="00840852" w:rsidP="008E098D">
      <w:pPr>
        <w:spacing w:line="240" w:lineRule="auto"/>
        <w:rPr>
          <w:szCs w:val="22"/>
        </w:rPr>
      </w:pPr>
    </w:p>
    <w:p w14:paraId="2CFB713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VARTOJIMO METODAS</w:t>
      </w:r>
    </w:p>
    <w:p w14:paraId="45333B39" w14:textId="7BAA7313" w:rsidR="008E098D" w:rsidRPr="00743D4B" w:rsidRDefault="008E098D" w:rsidP="008E098D">
      <w:pPr>
        <w:spacing w:line="240" w:lineRule="auto"/>
        <w:rPr>
          <w:szCs w:val="22"/>
        </w:rPr>
      </w:pPr>
    </w:p>
    <w:p w14:paraId="5973D74B" w14:textId="77777777" w:rsidR="008E098D" w:rsidRPr="00743D4B" w:rsidRDefault="008E098D" w:rsidP="008E098D">
      <w:pPr>
        <w:spacing w:line="240" w:lineRule="auto"/>
        <w:rPr>
          <w:szCs w:val="22"/>
        </w:rPr>
      </w:pPr>
    </w:p>
    <w:p w14:paraId="4C172D11"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TINKAMUMO LAIKAS</w:t>
      </w:r>
    </w:p>
    <w:p w14:paraId="3028B055" w14:textId="77777777" w:rsidR="008E098D" w:rsidRPr="00743D4B" w:rsidRDefault="008E098D" w:rsidP="008E098D">
      <w:pPr>
        <w:spacing w:line="240" w:lineRule="auto"/>
        <w:rPr>
          <w:szCs w:val="22"/>
        </w:rPr>
      </w:pPr>
    </w:p>
    <w:p w14:paraId="2401677A" w14:textId="77777777" w:rsidR="008E098D" w:rsidRPr="00743D4B" w:rsidRDefault="008E098D" w:rsidP="008E098D">
      <w:pPr>
        <w:spacing w:line="240" w:lineRule="auto"/>
        <w:rPr>
          <w:szCs w:val="22"/>
        </w:rPr>
      </w:pPr>
      <w:r>
        <w:t>EXP</w:t>
      </w:r>
    </w:p>
    <w:p w14:paraId="64EB6871" w14:textId="3625160C" w:rsidR="008E098D" w:rsidRDefault="008E098D" w:rsidP="008E098D">
      <w:pPr>
        <w:spacing w:line="240" w:lineRule="auto"/>
        <w:rPr>
          <w:szCs w:val="22"/>
        </w:rPr>
      </w:pPr>
    </w:p>
    <w:p w14:paraId="47CB9C55" w14:textId="77777777" w:rsidR="00840852" w:rsidRPr="00743D4B" w:rsidRDefault="00840852" w:rsidP="008E098D">
      <w:pPr>
        <w:spacing w:line="240" w:lineRule="auto"/>
        <w:rPr>
          <w:szCs w:val="22"/>
        </w:rPr>
      </w:pPr>
    </w:p>
    <w:p w14:paraId="3612AEF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SERIJOS NUMERIS</w:t>
      </w:r>
    </w:p>
    <w:p w14:paraId="05CDF8A5" w14:textId="77777777" w:rsidR="008E098D" w:rsidRPr="00743D4B" w:rsidRDefault="008E098D" w:rsidP="008E098D">
      <w:pPr>
        <w:spacing w:line="240" w:lineRule="auto"/>
        <w:ind w:right="113"/>
        <w:rPr>
          <w:szCs w:val="22"/>
        </w:rPr>
      </w:pPr>
    </w:p>
    <w:p w14:paraId="49C8820C" w14:textId="77777777" w:rsidR="008E098D" w:rsidRPr="00743D4B" w:rsidRDefault="008E098D" w:rsidP="008E098D">
      <w:pPr>
        <w:spacing w:line="240" w:lineRule="auto"/>
        <w:ind w:right="113"/>
        <w:rPr>
          <w:szCs w:val="22"/>
        </w:rPr>
      </w:pPr>
      <w:r>
        <w:t>Lot</w:t>
      </w:r>
    </w:p>
    <w:p w14:paraId="2C31D15D" w14:textId="6939462A" w:rsidR="008E098D" w:rsidRDefault="008E098D" w:rsidP="008E098D">
      <w:pPr>
        <w:spacing w:line="240" w:lineRule="auto"/>
        <w:ind w:right="113"/>
        <w:rPr>
          <w:szCs w:val="22"/>
        </w:rPr>
      </w:pPr>
    </w:p>
    <w:p w14:paraId="55459891" w14:textId="77777777" w:rsidR="00840852" w:rsidRPr="00743D4B" w:rsidRDefault="00840852" w:rsidP="008E098D">
      <w:pPr>
        <w:spacing w:line="240" w:lineRule="auto"/>
        <w:ind w:right="113"/>
        <w:rPr>
          <w:szCs w:val="22"/>
        </w:rPr>
      </w:pPr>
    </w:p>
    <w:p w14:paraId="0E39AFCF"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KIEKIS (MASĖ, TŪRIS ARBA VIENETAI)</w:t>
      </w:r>
    </w:p>
    <w:p w14:paraId="561A5591" w14:textId="77777777" w:rsidR="008E098D" w:rsidRPr="00743D4B" w:rsidRDefault="008E098D" w:rsidP="008E098D">
      <w:pPr>
        <w:spacing w:line="240" w:lineRule="auto"/>
        <w:ind w:right="113"/>
        <w:rPr>
          <w:szCs w:val="22"/>
        </w:rPr>
      </w:pPr>
    </w:p>
    <w:p w14:paraId="4B516C73" w14:textId="0A198043" w:rsidR="008E098D" w:rsidRPr="00743D4B" w:rsidRDefault="008E098D" w:rsidP="008E098D">
      <w:pPr>
        <w:spacing w:line="240" w:lineRule="auto"/>
        <w:ind w:right="113"/>
        <w:rPr>
          <w:szCs w:val="22"/>
        </w:rPr>
      </w:pPr>
      <w:r>
        <w:t>44 mg/1,1 ml</w:t>
      </w:r>
    </w:p>
    <w:p w14:paraId="0DBA4A47" w14:textId="69FACE50" w:rsidR="008E098D" w:rsidRDefault="008E098D" w:rsidP="008E098D">
      <w:pPr>
        <w:spacing w:line="240" w:lineRule="auto"/>
        <w:ind w:right="113"/>
        <w:rPr>
          <w:szCs w:val="22"/>
        </w:rPr>
      </w:pPr>
    </w:p>
    <w:p w14:paraId="55C9B285" w14:textId="77777777" w:rsidR="00840852" w:rsidRPr="00743D4B" w:rsidRDefault="00840852" w:rsidP="008E098D">
      <w:pPr>
        <w:spacing w:line="240" w:lineRule="auto"/>
        <w:ind w:right="113"/>
        <w:rPr>
          <w:szCs w:val="22"/>
        </w:rPr>
      </w:pPr>
    </w:p>
    <w:p w14:paraId="3EC038BF"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6.</w:t>
      </w:r>
      <w:r>
        <w:rPr>
          <w:b/>
        </w:rPr>
        <w:tab/>
        <w:t>KITA</w:t>
      </w:r>
    </w:p>
    <w:p w14:paraId="2F116B07" w14:textId="77777777" w:rsidR="00443930" w:rsidRPr="00743D4B" w:rsidRDefault="00443930" w:rsidP="00204AAB">
      <w:pPr>
        <w:shd w:val="clear" w:color="auto" w:fill="FFFFFF"/>
        <w:spacing w:line="240" w:lineRule="auto"/>
        <w:rPr>
          <w:szCs w:val="22"/>
        </w:rPr>
      </w:pPr>
    </w:p>
    <w:p w14:paraId="7D003646" w14:textId="478B49E2" w:rsidR="008E098D" w:rsidRPr="00743D4B" w:rsidRDefault="00DF5F08">
      <w:pPr>
        <w:tabs>
          <w:tab w:val="clear" w:pos="567"/>
        </w:tabs>
        <w:spacing w:line="240" w:lineRule="auto"/>
        <w:rPr>
          <w:szCs w:val="22"/>
        </w:rPr>
      </w:pPr>
      <w:r>
        <w:br w:type="page"/>
      </w:r>
    </w:p>
    <w:p w14:paraId="7C249D62" w14:textId="6E1BBD02"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INFORMACIJA ANT IŠORINĖS PAKUOTĖS</w:t>
      </w:r>
    </w:p>
    <w:p w14:paraId="23B6A2C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743D4B"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Pr>
          <w:b/>
        </w:rPr>
        <w:t>IŠORINĖ DĖŽUTĖ (76 mg/1,9 ml)</w:t>
      </w:r>
    </w:p>
    <w:p w14:paraId="099300A3" w14:textId="77777777" w:rsidR="00812D16" w:rsidRPr="00743D4B" w:rsidRDefault="00812D16" w:rsidP="00204AAB">
      <w:pPr>
        <w:spacing w:line="240" w:lineRule="auto"/>
        <w:rPr>
          <w:szCs w:val="22"/>
        </w:rPr>
      </w:pPr>
    </w:p>
    <w:p w14:paraId="678C15E6" w14:textId="77777777" w:rsidR="006C6114" w:rsidRPr="00743D4B" w:rsidRDefault="006C6114" w:rsidP="00204AAB">
      <w:pPr>
        <w:spacing w:line="240" w:lineRule="auto"/>
        <w:rPr>
          <w:szCs w:val="22"/>
        </w:rPr>
      </w:pPr>
    </w:p>
    <w:p w14:paraId="04310A9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VAISTINIO PREPARATO PAVADINIMAS</w:t>
      </w:r>
    </w:p>
    <w:p w14:paraId="68705497" w14:textId="77777777" w:rsidR="00812D16" w:rsidRPr="00743D4B" w:rsidRDefault="00812D16" w:rsidP="00204AAB">
      <w:pPr>
        <w:spacing w:line="240" w:lineRule="auto"/>
        <w:rPr>
          <w:szCs w:val="22"/>
        </w:rPr>
      </w:pPr>
    </w:p>
    <w:p w14:paraId="79152290" w14:textId="123F00E8" w:rsidR="00345218" w:rsidRPr="00743D4B" w:rsidRDefault="00A23713" w:rsidP="00345218">
      <w:pPr>
        <w:widowControl w:val="0"/>
        <w:spacing w:line="240" w:lineRule="auto"/>
        <w:rPr>
          <w:szCs w:val="22"/>
        </w:rPr>
      </w:pPr>
      <w:r>
        <w:t>ELREXFIO 40 mg/ml injekcinis tirpalas</w:t>
      </w:r>
    </w:p>
    <w:p w14:paraId="57091111" w14:textId="68EFE55F" w:rsidR="00812D16" w:rsidRPr="00743D4B" w:rsidRDefault="00345218" w:rsidP="00204AAB">
      <w:pPr>
        <w:spacing w:line="240" w:lineRule="auto"/>
        <w:rPr>
          <w:b/>
          <w:szCs w:val="22"/>
        </w:rPr>
      </w:pPr>
      <w:r>
        <w:t>elranatamab</w:t>
      </w:r>
      <w:r w:rsidR="00C54233">
        <w:t>um</w:t>
      </w:r>
    </w:p>
    <w:p w14:paraId="11E09258" w14:textId="77777777" w:rsidR="00812D16" w:rsidRPr="00743D4B" w:rsidRDefault="00812D16" w:rsidP="00204AAB">
      <w:pPr>
        <w:spacing w:line="240" w:lineRule="auto"/>
        <w:rPr>
          <w:szCs w:val="22"/>
        </w:rPr>
      </w:pPr>
    </w:p>
    <w:p w14:paraId="6F5AF349" w14:textId="77777777" w:rsidR="00812D16" w:rsidRPr="00743D4B" w:rsidRDefault="00812D16" w:rsidP="00204AAB">
      <w:pPr>
        <w:spacing w:line="240" w:lineRule="auto"/>
        <w:rPr>
          <w:szCs w:val="22"/>
        </w:rPr>
      </w:pPr>
    </w:p>
    <w:p w14:paraId="0F343600"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VEIKLIOJI (-IOS) MEDŽIAGA (-OS) IR JOS (-Ų) KIEKIS (-IAI)</w:t>
      </w:r>
    </w:p>
    <w:p w14:paraId="610868DA" w14:textId="77777777" w:rsidR="00812D16" w:rsidRPr="00743D4B" w:rsidRDefault="00812D16" w:rsidP="00204AAB">
      <w:pPr>
        <w:spacing w:line="240" w:lineRule="auto"/>
        <w:rPr>
          <w:szCs w:val="22"/>
        </w:rPr>
      </w:pPr>
    </w:p>
    <w:p w14:paraId="14D78460" w14:textId="6D2958E3" w:rsidR="00F84771" w:rsidRPr="00743D4B" w:rsidRDefault="00F84771" w:rsidP="00F84771">
      <w:pPr>
        <w:pStyle w:val="Paragraph"/>
        <w:spacing w:after="0"/>
        <w:rPr>
          <w:rStyle w:val="Instructions"/>
          <w:i w:val="0"/>
          <w:color w:val="auto"/>
          <w:sz w:val="22"/>
          <w:szCs w:val="22"/>
        </w:rPr>
      </w:pPr>
      <w:r>
        <w:rPr>
          <w:rStyle w:val="Instructions"/>
          <w:i w:val="0"/>
          <w:color w:val="auto"/>
          <w:sz w:val="22"/>
        </w:rPr>
        <w:t xml:space="preserve">Viename 1,9 ml flakone yra 76 mg elranatamabo </w:t>
      </w:r>
      <w:r w:rsidRPr="001F3F2B">
        <w:rPr>
          <w:rStyle w:val="Instructions"/>
          <w:i w:val="0"/>
          <w:color w:val="auto"/>
          <w:sz w:val="22"/>
          <w:highlight w:val="lightGray"/>
        </w:rPr>
        <w:t>(40 mg/ml)</w:t>
      </w:r>
      <w:r>
        <w:rPr>
          <w:rStyle w:val="Instructions"/>
          <w:i w:val="0"/>
          <w:color w:val="auto"/>
          <w:sz w:val="22"/>
        </w:rPr>
        <w:t>.</w:t>
      </w:r>
    </w:p>
    <w:p w14:paraId="3B5AA58D" w14:textId="77777777" w:rsidR="00812D16" w:rsidRPr="00743D4B" w:rsidRDefault="00812D16" w:rsidP="00204AAB">
      <w:pPr>
        <w:spacing w:line="240" w:lineRule="auto"/>
        <w:rPr>
          <w:szCs w:val="22"/>
        </w:rPr>
      </w:pPr>
    </w:p>
    <w:p w14:paraId="1F8DE240" w14:textId="77777777" w:rsidR="00812D16" w:rsidRPr="00743D4B" w:rsidRDefault="00812D16" w:rsidP="00204AAB">
      <w:pPr>
        <w:spacing w:line="240" w:lineRule="auto"/>
        <w:rPr>
          <w:szCs w:val="22"/>
        </w:rPr>
      </w:pPr>
    </w:p>
    <w:p w14:paraId="212D646E"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PAGALBINIŲ MEDŽIAGŲ SĄRAŠAS</w:t>
      </w:r>
    </w:p>
    <w:p w14:paraId="657285C2" w14:textId="77777777" w:rsidR="00812D16" w:rsidRPr="00743D4B" w:rsidRDefault="00812D16" w:rsidP="00204AAB">
      <w:pPr>
        <w:spacing w:line="240" w:lineRule="auto"/>
        <w:rPr>
          <w:szCs w:val="22"/>
        </w:rPr>
      </w:pPr>
    </w:p>
    <w:p w14:paraId="75824D59" w14:textId="584D0F14" w:rsidR="00812D16" w:rsidRPr="00743D4B" w:rsidRDefault="00BB3907" w:rsidP="00204AAB">
      <w:pPr>
        <w:spacing w:line="240" w:lineRule="auto"/>
      </w:pPr>
      <w:r>
        <w:t xml:space="preserve">Pagalbinės medžiagos: </w:t>
      </w:r>
      <w:r w:rsidR="005A6859">
        <w:t>dinatri</w:t>
      </w:r>
      <w:r w:rsidR="006E36C8">
        <w:t>o edetatas</w:t>
      </w:r>
      <w:r w:rsidR="005A6859">
        <w:t xml:space="preserve">, </w:t>
      </w:r>
      <w:r>
        <w:t>L-histidinas, L-histidino hidrochloridas monohidratas, polisorbatas 80, sacharozė, injekcinis vanduo.</w:t>
      </w:r>
    </w:p>
    <w:p w14:paraId="357DC260" w14:textId="77777777" w:rsidR="005244A9" w:rsidRPr="00743D4B" w:rsidRDefault="005244A9" w:rsidP="00204AAB">
      <w:pPr>
        <w:spacing w:line="240" w:lineRule="auto"/>
        <w:rPr>
          <w:szCs w:val="22"/>
        </w:rPr>
      </w:pPr>
    </w:p>
    <w:p w14:paraId="478A1DC1" w14:textId="77777777" w:rsidR="00901A0F" w:rsidRPr="00743D4B" w:rsidRDefault="00901A0F" w:rsidP="00204AAB">
      <w:pPr>
        <w:spacing w:line="240" w:lineRule="auto"/>
        <w:rPr>
          <w:szCs w:val="22"/>
        </w:rPr>
      </w:pPr>
    </w:p>
    <w:p w14:paraId="22DE426D"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FARMACINĖ FORMA IR KIEKIS PAKUOTĖJE</w:t>
      </w:r>
    </w:p>
    <w:p w14:paraId="461994D7" w14:textId="77777777" w:rsidR="005244A9" w:rsidRPr="00743D4B" w:rsidRDefault="005244A9" w:rsidP="00204AAB">
      <w:pPr>
        <w:spacing w:line="240" w:lineRule="auto"/>
      </w:pPr>
    </w:p>
    <w:p w14:paraId="43A70313" w14:textId="4DE0DA0A" w:rsidR="00812D16" w:rsidRPr="00D24E7A" w:rsidRDefault="005244A9" w:rsidP="00204AAB">
      <w:pPr>
        <w:spacing w:line="240" w:lineRule="auto"/>
        <w:rPr>
          <w:highlight w:val="lightGray"/>
        </w:rPr>
      </w:pPr>
      <w:r w:rsidRPr="00D24E7A">
        <w:rPr>
          <w:highlight w:val="lightGray"/>
        </w:rPr>
        <w:t>Injekcinis tirpalas</w:t>
      </w:r>
    </w:p>
    <w:p w14:paraId="5B2617FB" w14:textId="3A587892" w:rsidR="002C2791" w:rsidRPr="00743D4B" w:rsidRDefault="002C2791" w:rsidP="00204AAB">
      <w:pPr>
        <w:spacing w:line="240" w:lineRule="auto"/>
        <w:rPr>
          <w:szCs w:val="22"/>
        </w:rPr>
      </w:pPr>
      <w:r>
        <w:t>1 flakonas (76 mg/1,9 ml)</w:t>
      </w:r>
    </w:p>
    <w:p w14:paraId="792DC192" w14:textId="77777777" w:rsidR="00812D16" w:rsidRPr="00743D4B" w:rsidRDefault="00812D16" w:rsidP="00204AAB">
      <w:pPr>
        <w:spacing w:line="240" w:lineRule="auto"/>
        <w:rPr>
          <w:szCs w:val="22"/>
        </w:rPr>
      </w:pPr>
    </w:p>
    <w:p w14:paraId="714AC5C2" w14:textId="77777777" w:rsidR="00901A0F" w:rsidRPr="00743D4B" w:rsidRDefault="00901A0F" w:rsidP="00204AAB">
      <w:pPr>
        <w:spacing w:line="240" w:lineRule="auto"/>
        <w:rPr>
          <w:szCs w:val="22"/>
        </w:rPr>
      </w:pPr>
    </w:p>
    <w:p w14:paraId="6B67FDCA"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VARTOJIMO METODAS IR BŪDAS (-AI)</w:t>
      </w:r>
    </w:p>
    <w:p w14:paraId="0F80230D" w14:textId="77777777" w:rsidR="00812D16" w:rsidRPr="00743D4B" w:rsidRDefault="00812D16" w:rsidP="00204AAB">
      <w:pPr>
        <w:spacing w:line="240" w:lineRule="auto"/>
        <w:rPr>
          <w:szCs w:val="22"/>
        </w:rPr>
      </w:pPr>
    </w:p>
    <w:p w14:paraId="5EE0E3CF" w14:textId="77777777" w:rsidR="00AB48E9" w:rsidRPr="00743D4B" w:rsidRDefault="00AB48E9" w:rsidP="00AB48E9">
      <w:pPr>
        <w:spacing w:line="240" w:lineRule="auto"/>
        <w:rPr>
          <w:szCs w:val="22"/>
        </w:rPr>
      </w:pPr>
      <w:r>
        <w:t>Prieš vartojimą perskaitykite pakuotės lapelį.</w:t>
      </w:r>
    </w:p>
    <w:p w14:paraId="09AFB882" w14:textId="55353660" w:rsidR="00491532" w:rsidRPr="00743D4B" w:rsidRDefault="004B5166" w:rsidP="00491532">
      <w:pPr>
        <w:spacing w:line="240" w:lineRule="auto"/>
      </w:pPr>
      <w:r>
        <w:t>Tik leisti po oda.</w:t>
      </w:r>
    </w:p>
    <w:p w14:paraId="28137F32" w14:textId="77777777" w:rsidR="00812D16" w:rsidRPr="00743D4B" w:rsidRDefault="00812D16" w:rsidP="00204AAB">
      <w:pPr>
        <w:spacing w:line="240" w:lineRule="auto"/>
        <w:rPr>
          <w:szCs w:val="22"/>
        </w:rPr>
      </w:pPr>
    </w:p>
    <w:p w14:paraId="5B2CD15A" w14:textId="77777777" w:rsidR="00901A0F" w:rsidRPr="00743D4B" w:rsidRDefault="00901A0F" w:rsidP="00204AAB">
      <w:pPr>
        <w:spacing w:line="240" w:lineRule="auto"/>
        <w:rPr>
          <w:szCs w:val="22"/>
        </w:rPr>
      </w:pPr>
    </w:p>
    <w:p w14:paraId="0F03729D"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SPECIALUS ĮSPĖJIMAS, KAD VAISTINĮ PREPARATĄ BŪTINA LAIKYTI VAIKAMS NEPASTEBIMOJE IR NEPASIEKIAMOJE VIETOJE</w:t>
      </w:r>
    </w:p>
    <w:p w14:paraId="1250B586" w14:textId="77777777" w:rsidR="00812D16" w:rsidRPr="00743D4B" w:rsidRDefault="00812D16" w:rsidP="00204AAB">
      <w:pPr>
        <w:spacing w:line="240" w:lineRule="auto"/>
        <w:rPr>
          <w:szCs w:val="22"/>
        </w:rPr>
      </w:pPr>
    </w:p>
    <w:p w14:paraId="3D5089E8" w14:textId="77777777" w:rsidR="00812D16" w:rsidRPr="00743D4B" w:rsidRDefault="00812D16" w:rsidP="002564E9">
      <w:pPr>
        <w:spacing w:line="240" w:lineRule="auto"/>
        <w:rPr>
          <w:szCs w:val="22"/>
        </w:rPr>
      </w:pPr>
      <w:r>
        <w:t>Laikyti vaikams nepastebimoje ir nepasiekiamoje vietoje.</w:t>
      </w:r>
    </w:p>
    <w:p w14:paraId="55C753E9" w14:textId="77777777" w:rsidR="00812D16" w:rsidRPr="00743D4B" w:rsidRDefault="00812D16" w:rsidP="00204AAB">
      <w:pPr>
        <w:spacing w:line="240" w:lineRule="auto"/>
        <w:rPr>
          <w:szCs w:val="22"/>
        </w:rPr>
      </w:pPr>
    </w:p>
    <w:p w14:paraId="5AEAE82F" w14:textId="77777777" w:rsidR="00812D16" w:rsidRPr="00743D4B" w:rsidRDefault="00812D16" w:rsidP="00204AAB">
      <w:pPr>
        <w:spacing w:line="240" w:lineRule="auto"/>
        <w:rPr>
          <w:szCs w:val="22"/>
        </w:rPr>
      </w:pPr>
    </w:p>
    <w:p w14:paraId="7AD2EC19" w14:textId="360A4B11" w:rsidR="00812D16" w:rsidRPr="00743D4B"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KITAS (-I) SPECIALUS (-ŪS) ĮSPĖJIMAS (-AI) (JEI REIKIA)</w:t>
      </w:r>
    </w:p>
    <w:p w14:paraId="7D0575CC" w14:textId="77777777" w:rsidR="00AB48E9" w:rsidRPr="00743D4B" w:rsidRDefault="00AB48E9" w:rsidP="00AB48E9">
      <w:pPr>
        <w:spacing w:line="240" w:lineRule="auto"/>
        <w:rPr>
          <w:szCs w:val="22"/>
        </w:rPr>
      </w:pPr>
    </w:p>
    <w:p w14:paraId="2A263A9F" w14:textId="7EA43801" w:rsidR="00AB48E9" w:rsidRPr="00743D4B" w:rsidRDefault="00AB48E9" w:rsidP="00AB48E9">
      <w:pPr>
        <w:spacing w:line="240" w:lineRule="auto"/>
        <w:rPr>
          <w:szCs w:val="22"/>
        </w:rPr>
      </w:pPr>
      <w:r>
        <w:t>Nekratykite.</w:t>
      </w:r>
    </w:p>
    <w:p w14:paraId="28335322" w14:textId="77777777" w:rsidR="00812D16" w:rsidRPr="00743D4B" w:rsidRDefault="00812D16" w:rsidP="00204AAB">
      <w:pPr>
        <w:tabs>
          <w:tab w:val="left" w:pos="749"/>
        </w:tabs>
        <w:spacing w:line="240" w:lineRule="auto"/>
        <w:rPr>
          <w:szCs w:val="22"/>
        </w:rPr>
      </w:pPr>
    </w:p>
    <w:p w14:paraId="7A077883" w14:textId="77777777" w:rsidR="00901A0F" w:rsidRPr="00743D4B" w:rsidRDefault="00901A0F" w:rsidP="00204AAB">
      <w:pPr>
        <w:tabs>
          <w:tab w:val="left" w:pos="749"/>
        </w:tabs>
        <w:spacing w:line="240" w:lineRule="auto"/>
        <w:rPr>
          <w:szCs w:val="22"/>
        </w:rPr>
      </w:pPr>
    </w:p>
    <w:p w14:paraId="540909D4"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TINKAMUMO LAIKAS</w:t>
      </w:r>
    </w:p>
    <w:p w14:paraId="79CAF8FB" w14:textId="77777777" w:rsidR="00812D16" w:rsidRPr="00743D4B" w:rsidRDefault="00812D16" w:rsidP="00204AAB">
      <w:pPr>
        <w:spacing w:line="240" w:lineRule="auto"/>
        <w:rPr>
          <w:szCs w:val="22"/>
        </w:rPr>
      </w:pPr>
    </w:p>
    <w:p w14:paraId="7ABEB5C2" w14:textId="2A6707D3" w:rsidR="00812D16" w:rsidRPr="00743D4B" w:rsidRDefault="000725FE" w:rsidP="00204AAB">
      <w:pPr>
        <w:spacing w:line="240" w:lineRule="auto"/>
        <w:rPr>
          <w:szCs w:val="22"/>
        </w:rPr>
      </w:pPr>
      <w:r>
        <w:t>EXP</w:t>
      </w:r>
    </w:p>
    <w:p w14:paraId="70ED3583" w14:textId="77777777" w:rsidR="00491532" w:rsidRPr="00743D4B" w:rsidRDefault="00491532" w:rsidP="00204AAB">
      <w:pPr>
        <w:spacing w:line="240" w:lineRule="auto"/>
        <w:rPr>
          <w:szCs w:val="22"/>
        </w:rPr>
      </w:pPr>
    </w:p>
    <w:p w14:paraId="2A0A8AF0" w14:textId="77777777" w:rsidR="00901A0F" w:rsidRPr="00743D4B" w:rsidRDefault="00901A0F" w:rsidP="00204AAB">
      <w:pPr>
        <w:spacing w:line="240" w:lineRule="auto"/>
        <w:rPr>
          <w:szCs w:val="22"/>
        </w:rPr>
      </w:pPr>
    </w:p>
    <w:p w14:paraId="014FC7FF" w14:textId="77777777" w:rsidR="00812D16" w:rsidRPr="00743D4B"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SPECIALIOS LAIKYMO SĄLYGOS</w:t>
      </w:r>
    </w:p>
    <w:p w14:paraId="010E0252" w14:textId="77777777" w:rsidR="00103265" w:rsidRPr="00743D4B" w:rsidRDefault="00103265" w:rsidP="00204AAB">
      <w:pPr>
        <w:spacing w:line="240" w:lineRule="auto"/>
      </w:pPr>
    </w:p>
    <w:p w14:paraId="69FBC6D9" w14:textId="75C40821" w:rsidR="00103265" w:rsidRPr="00743D4B" w:rsidRDefault="00103265" w:rsidP="00204AAB">
      <w:pPr>
        <w:spacing w:line="240" w:lineRule="auto"/>
      </w:pPr>
      <w:r>
        <w:t>Laikyti šaldytuve.</w:t>
      </w:r>
    </w:p>
    <w:p w14:paraId="0F4F6270" w14:textId="77777777" w:rsidR="00AB48E9" w:rsidRPr="00743D4B" w:rsidRDefault="00103265" w:rsidP="00AB48E9">
      <w:pPr>
        <w:spacing w:line="240" w:lineRule="auto"/>
      </w:pPr>
      <w:r>
        <w:t>Negalima užšaldyti.</w:t>
      </w:r>
    </w:p>
    <w:p w14:paraId="6EB58F6B" w14:textId="3E1B1BE8" w:rsidR="00812D16" w:rsidRPr="00743D4B" w:rsidRDefault="00103265" w:rsidP="00AB48E9">
      <w:pPr>
        <w:spacing w:line="240" w:lineRule="auto"/>
      </w:pPr>
      <w:r>
        <w:t>Laikyti gamintojo dėžutėje, kad vaistas būtų apsaugotas nuo šviesos.</w:t>
      </w:r>
    </w:p>
    <w:p w14:paraId="754EE96A" w14:textId="59399B2E" w:rsidR="4A357507" w:rsidRPr="00672C18" w:rsidRDefault="4A357507" w:rsidP="4A357507">
      <w:pPr>
        <w:spacing w:line="240" w:lineRule="auto"/>
        <w:rPr>
          <w:bCs/>
        </w:rPr>
      </w:pPr>
    </w:p>
    <w:p w14:paraId="4D9D5410" w14:textId="1A0664D9" w:rsidR="4A357507" w:rsidRPr="00672C18" w:rsidRDefault="4A357507" w:rsidP="4A357507">
      <w:pPr>
        <w:spacing w:line="240" w:lineRule="auto"/>
        <w:rPr>
          <w:bCs/>
        </w:rPr>
      </w:pPr>
    </w:p>
    <w:p w14:paraId="464BE3CC" w14:textId="77777777" w:rsidR="00812D16" w:rsidRPr="00743D4B"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SPECIALIOS ATSARGUMO PRIEMONĖS DĖL NESUVARTOTO VAISTINIO PREPARATO AR JO ATLIEKŲ TVARKYMO (JEI REIKIA)</w:t>
      </w:r>
    </w:p>
    <w:p w14:paraId="686EE08C" w14:textId="77777777" w:rsidR="00812D16" w:rsidRPr="00743D4B" w:rsidRDefault="00812D16" w:rsidP="00204AAB">
      <w:pPr>
        <w:spacing w:line="240" w:lineRule="auto"/>
        <w:rPr>
          <w:szCs w:val="22"/>
        </w:rPr>
      </w:pPr>
    </w:p>
    <w:p w14:paraId="00A95A18" w14:textId="77777777" w:rsidR="00812D16" w:rsidRPr="00743D4B" w:rsidRDefault="00812D16" w:rsidP="00204AAB">
      <w:pPr>
        <w:spacing w:line="240" w:lineRule="auto"/>
        <w:rPr>
          <w:szCs w:val="22"/>
        </w:rPr>
      </w:pPr>
    </w:p>
    <w:p w14:paraId="7BF1E82A"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REGISTRUOTOJO PAVADINIMAS IR ADRESAS</w:t>
      </w:r>
    </w:p>
    <w:p w14:paraId="0A647BDD" w14:textId="77777777" w:rsidR="00812D16" w:rsidRPr="00743D4B" w:rsidRDefault="00812D16" w:rsidP="00204AAB">
      <w:pPr>
        <w:spacing w:line="240" w:lineRule="auto"/>
        <w:rPr>
          <w:szCs w:val="22"/>
        </w:rPr>
      </w:pPr>
    </w:p>
    <w:p w14:paraId="41B17C58" w14:textId="77777777" w:rsidR="00B05808" w:rsidRPr="00743D4B" w:rsidRDefault="00B05808" w:rsidP="00B05808">
      <w:pPr>
        <w:spacing w:line="240" w:lineRule="auto"/>
        <w:rPr>
          <w:szCs w:val="22"/>
        </w:rPr>
      </w:pPr>
      <w:r>
        <w:t>Pfizer Europe MA EEIG</w:t>
      </w:r>
    </w:p>
    <w:p w14:paraId="50FC150F" w14:textId="77777777" w:rsidR="00B05808" w:rsidRPr="00743D4B" w:rsidRDefault="00B05808" w:rsidP="00B05808">
      <w:pPr>
        <w:spacing w:line="240" w:lineRule="auto"/>
        <w:rPr>
          <w:szCs w:val="22"/>
        </w:rPr>
      </w:pPr>
      <w:r>
        <w:t>Boulevard de la Plaine 17</w:t>
      </w:r>
    </w:p>
    <w:p w14:paraId="71C0B929" w14:textId="77777777" w:rsidR="00B05808" w:rsidRPr="00743D4B" w:rsidRDefault="00B05808" w:rsidP="00B05808">
      <w:pPr>
        <w:spacing w:line="240" w:lineRule="auto"/>
        <w:rPr>
          <w:szCs w:val="22"/>
        </w:rPr>
      </w:pPr>
      <w:r>
        <w:t>1050 Bruxelles</w:t>
      </w:r>
    </w:p>
    <w:p w14:paraId="6FE45CB1" w14:textId="098C5C80" w:rsidR="00812D16" w:rsidRPr="00743D4B" w:rsidRDefault="00B05808" w:rsidP="00B05808">
      <w:pPr>
        <w:spacing w:line="240" w:lineRule="auto"/>
        <w:rPr>
          <w:szCs w:val="22"/>
        </w:rPr>
      </w:pPr>
      <w:r>
        <w:t>Belgija</w:t>
      </w:r>
    </w:p>
    <w:p w14:paraId="26C4DD73" w14:textId="77777777" w:rsidR="00812D16" w:rsidRPr="00743D4B" w:rsidRDefault="00812D16" w:rsidP="00204AAB">
      <w:pPr>
        <w:spacing w:line="240" w:lineRule="auto"/>
        <w:rPr>
          <w:szCs w:val="22"/>
        </w:rPr>
      </w:pPr>
    </w:p>
    <w:p w14:paraId="7B0C444E" w14:textId="77777777" w:rsidR="00901A0F" w:rsidRPr="00743D4B" w:rsidRDefault="00901A0F" w:rsidP="00204AAB">
      <w:pPr>
        <w:spacing w:line="240" w:lineRule="auto"/>
        <w:rPr>
          <w:szCs w:val="22"/>
        </w:rPr>
      </w:pPr>
    </w:p>
    <w:p w14:paraId="69705506"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REGISTRACIJOS PAŽYMĖJIMO NUMERIS (-IAI) </w:t>
      </w:r>
    </w:p>
    <w:p w14:paraId="157AB5A0" w14:textId="77777777" w:rsidR="00812D16" w:rsidRPr="00743D4B" w:rsidRDefault="00812D16" w:rsidP="00204AAB">
      <w:pPr>
        <w:spacing w:line="240" w:lineRule="auto"/>
        <w:rPr>
          <w:szCs w:val="22"/>
        </w:rPr>
      </w:pPr>
    </w:p>
    <w:p w14:paraId="1F968AED" w14:textId="4DA3F94D" w:rsidR="00812D16" w:rsidRPr="00743D4B" w:rsidRDefault="00812D16" w:rsidP="002564E9">
      <w:pPr>
        <w:spacing w:line="240" w:lineRule="auto"/>
        <w:rPr>
          <w:szCs w:val="22"/>
        </w:rPr>
      </w:pPr>
      <w:r>
        <w:t>EU/</w:t>
      </w:r>
      <w:r w:rsidR="002101BE" w:rsidRPr="002101BE">
        <w:t>1/23/1770/002</w:t>
      </w:r>
    </w:p>
    <w:p w14:paraId="6D5C6ABB" w14:textId="77777777" w:rsidR="00812D16" w:rsidRPr="00743D4B" w:rsidRDefault="00812D16" w:rsidP="00204AAB">
      <w:pPr>
        <w:spacing w:line="240" w:lineRule="auto"/>
        <w:rPr>
          <w:szCs w:val="22"/>
        </w:rPr>
      </w:pPr>
    </w:p>
    <w:p w14:paraId="0D777076" w14:textId="77777777" w:rsidR="00812D16" w:rsidRPr="00743D4B" w:rsidRDefault="00812D16" w:rsidP="00204AAB">
      <w:pPr>
        <w:spacing w:line="240" w:lineRule="auto"/>
        <w:rPr>
          <w:szCs w:val="22"/>
        </w:rPr>
      </w:pPr>
    </w:p>
    <w:p w14:paraId="3A222154" w14:textId="490B46F5"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SERIJOS NUMERIS</w:t>
      </w:r>
    </w:p>
    <w:p w14:paraId="4A6571C6" w14:textId="30FFB0EF" w:rsidR="00812D16" w:rsidRPr="00743D4B" w:rsidRDefault="00812D16" w:rsidP="00204AAB">
      <w:pPr>
        <w:spacing w:line="240" w:lineRule="auto"/>
        <w:rPr>
          <w:i/>
          <w:szCs w:val="22"/>
        </w:rPr>
      </w:pPr>
    </w:p>
    <w:p w14:paraId="4342979C" w14:textId="269FDC09" w:rsidR="00B05808" w:rsidRPr="00743D4B" w:rsidRDefault="000725FE" w:rsidP="00204AAB">
      <w:pPr>
        <w:spacing w:line="240" w:lineRule="auto"/>
        <w:rPr>
          <w:szCs w:val="22"/>
        </w:rPr>
      </w:pPr>
      <w:r>
        <w:t>Lot</w:t>
      </w:r>
    </w:p>
    <w:p w14:paraId="30CAA61A" w14:textId="77777777" w:rsidR="00812D16" w:rsidRPr="00743D4B" w:rsidRDefault="00812D16" w:rsidP="00204AAB">
      <w:pPr>
        <w:spacing w:line="240" w:lineRule="auto"/>
        <w:rPr>
          <w:szCs w:val="22"/>
        </w:rPr>
      </w:pPr>
    </w:p>
    <w:p w14:paraId="056D841B" w14:textId="77777777" w:rsidR="00901A0F" w:rsidRPr="00743D4B" w:rsidRDefault="00901A0F" w:rsidP="00204AAB">
      <w:pPr>
        <w:spacing w:line="240" w:lineRule="auto"/>
        <w:rPr>
          <w:szCs w:val="22"/>
        </w:rPr>
      </w:pPr>
    </w:p>
    <w:p w14:paraId="6952FFDF"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PARDAVIMO (IŠDAVIMO) TVARKA</w:t>
      </w:r>
    </w:p>
    <w:p w14:paraId="302EF258" w14:textId="77777777" w:rsidR="00812D16" w:rsidRPr="00743D4B" w:rsidRDefault="00812D16" w:rsidP="00204AAB">
      <w:pPr>
        <w:spacing w:line="240" w:lineRule="auto"/>
        <w:rPr>
          <w:i/>
          <w:szCs w:val="22"/>
        </w:rPr>
      </w:pPr>
    </w:p>
    <w:p w14:paraId="1413D5C4" w14:textId="77777777" w:rsidR="00812D16" w:rsidRPr="00743D4B" w:rsidRDefault="00812D16" w:rsidP="00204AAB">
      <w:pPr>
        <w:spacing w:line="240" w:lineRule="auto"/>
        <w:rPr>
          <w:szCs w:val="22"/>
        </w:rPr>
      </w:pPr>
    </w:p>
    <w:p w14:paraId="57FC71BB" w14:textId="77777777" w:rsidR="00812D16" w:rsidRPr="00743D4B"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VARTOJIMO INSTRUKCIJA</w:t>
      </w:r>
    </w:p>
    <w:p w14:paraId="0AA3EF40" w14:textId="77777777" w:rsidR="00812D16" w:rsidRPr="00743D4B" w:rsidRDefault="00812D16" w:rsidP="00204AAB">
      <w:pPr>
        <w:spacing w:line="240" w:lineRule="auto"/>
        <w:rPr>
          <w:szCs w:val="22"/>
        </w:rPr>
      </w:pPr>
    </w:p>
    <w:p w14:paraId="4E1E1555" w14:textId="77777777" w:rsidR="00812D16" w:rsidRPr="00743D4B" w:rsidRDefault="00812D16" w:rsidP="00204AAB">
      <w:pPr>
        <w:spacing w:line="240" w:lineRule="auto"/>
        <w:rPr>
          <w:szCs w:val="22"/>
        </w:rPr>
      </w:pPr>
    </w:p>
    <w:p w14:paraId="732548B9" w14:textId="77777777" w:rsidR="00812D16" w:rsidRPr="00743D4B"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INFORMACIJA BRAILIO RAŠTU</w:t>
      </w:r>
    </w:p>
    <w:p w14:paraId="7863E228" w14:textId="77777777" w:rsidR="00812D16" w:rsidRPr="00743D4B" w:rsidRDefault="00812D16" w:rsidP="00204AAB">
      <w:pPr>
        <w:spacing w:line="240" w:lineRule="auto"/>
        <w:rPr>
          <w:szCs w:val="22"/>
        </w:rPr>
      </w:pPr>
    </w:p>
    <w:p w14:paraId="7287AD76" w14:textId="22CEC87F" w:rsidR="000A7BAE" w:rsidRPr="00743D4B" w:rsidRDefault="000A7BAE" w:rsidP="000A7BAE">
      <w:pPr>
        <w:spacing w:line="240" w:lineRule="auto"/>
        <w:rPr>
          <w:szCs w:val="22"/>
          <w:shd w:val="clear" w:color="auto" w:fill="CCCCCC"/>
        </w:rPr>
      </w:pPr>
      <w:r>
        <w:rPr>
          <w:shd w:val="clear" w:color="auto" w:fill="CCCCCC"/>
        </w:rPr>
        <w:t>Priimtas pagrindimas informacijos Brailio raštu nepateikti.</w:t>
      </w:r>
    </w:p>
    <w:p w14:paraId="5A168E23" w14:textId="77777777" w:rsidR="000A7BAE" w:rsidRPr="00743D4B" w:rsidRDefault="000A7BAE" w:rsidP="000A7BAE">
      <w:pPr>
        <w:spacing w:line="240" w:lineRule="auto"/>
        <w:rPr>
          <w:szCs w:val="22"/>
          <w:shd w:val="clear" w:color="auto" w:fill="CCCCCC"/>
        </w:rPr>
      </w:pPr>
    </w:p>
    <w:p w14:paraId="2E57C1BD" w14:textId="77777777" w:rsidR="000A7BAE" w:rsidRPr="00743D4B" w:rsidRDefault="000A7BAE" w:rsidP="000A7BAE">
      <w:pPr>
        <w:spacing w:line="240" w:lineRule="auto"/>
        <w:rPr>
          <w:szCs w:val="22"/>
          <w:shd w:val="clear" w:color="auto" w:fill="CCCCCC"/>
        </w:rPr>
      </w:pPr>
    </w:p>
    <w:p w14:paraId="77B02E26" w14:textId="77777777" w:rsidR="000A7BAE" w:rsidRPr="00743D4B" w:rsidRDefault="000A7BAE" w:rsidP="00392B35">
      <w:pPr>
        <w:pBdr>
          <w:top w:val="single" w:sz="4" w:space="1" w:color="auto"/>
          <w:left w:val="single" w:sz="4" w:space="4" w:color="auto"/>
          <w:bottom w:val="single" w:sz="4" w:space="0" w:color="auto"/>
          <w:right w:val="single" w:sz="4" w:space="4" w:color="auto"/>
        </w:pBdr>
        <w:spacing w:line="240" w:lineRule="auto"/>
        <w:rPr>
          <w:i/>
          <w:szCs w:val="22"/>
        </w:rPr>
      </w:pPr>
      <w:r>
        <w:rPr>
          <w:b/>
        </w:rPr>
        <w:t>17.</w:t>
      </w:r>
      <w:r>
        <w:rPr>
          <w:b/>
        </w:rPr>
        <w:tab/>
        <w:t>UNIKALUS IDENTIFIKATORIUS – 2D BRŪKŠNINIS KODAS</w:t>
      </w:r>
    </w:p>
    <w:p w14:paraId="3CE75460" w14:textId="77777777" w:rsidR="000A7BAE" w:rsidRPr="00743D4B" w:rsidRDefault="000A7BAE" w:rsidP="000A7BAE">
      <w:pPr>
        <w:tabs>
          <w:tab w:val="clear" w:pos="567"/>
        </w:tabs>
        <w:spacing w:line="240" w:lineRule="auto"/>
        <w:rPr>
          <w:szCs w:val="22"/>
        </w:rPr>
      </w:pPr>
    </w:p>
    <w:p w14:paraId="119CC85C" w14:textId="639DF69E" w:rsidR="000A7BAE" w:rsidRPr="00743D4B" w:rsidRDefault="000A7BAE" w:rsidP="000A7BAE">
      <w:pPr>
        <w:spacing w:line="240" w:lineRule="auto"/>
        <w:rPr>
          <w:szCs w:val="22"/>
          <w:shd w:val="clear" w:color="auto" w:fill="CCCCCC"/>
        </w:rPr>
      </w:pPr>
      <w:r>
        <w:rPr>
          <w:highlight w:val="darkGray"/>
        </w:rPr>
        <w:t>2D brūkšninis kodas su nurodytu unikaliu identifikatoriumi.</w:t>
      </w:r>
    </w:p>
    <w:p w14:paraId="3C9ED6CB" w14:textId="77777777" w:rsidR="005C71E4" w:rsidRPr="00897589" w:rsidRDefault="005C71E4" w:rsidP="005C71E4">
      <w:pPr>
        <w:tabs>
          <w:tab w:val="clear" w:pos="567"/>
        </w:tabs>
        <w:spacing w:line="240" w:lineRule="auto"/>
        <w:rPr>
          <w:szCs w:val="22"/>
        </w:rPr>
      </w:pPr>
    </w:p>
    <w:p w14:paraId="0CA8858B" w14:textId="77777777" w:rsidR="005C71E4" w:rsidRPr="00743D4B" w:rsidRDefault="005C71E4" w:rsidP="005C71E4">
      <w:pPr>
        <w:tabs>
          <w:tab w:val="clear" w:pos="567"/>
        </w:tabs>
        <w:spacing w:line="240" w:lineRule="auto"/>
        <w:rPr>
          <w:szCs w:val="22"/>
        </w:rPr>
      </w:pPr>
    </w:p>
    <w:p w14:paraId="3817CDE2" w14:textId="77777777" w:rsidR="005C71E4" w:rsidRPr="00743D4B" w:rsidRDefault="005C71E4" w:rsidP="00392B35">
      <w:pPr>
        <w:pBdr>
          <w:top w:val="single" w:sz="4" w:space="1" w:color="auto"/>
          <w:left w:val="single" w:sz="4" w:space="4" w:color="auto"/>
          <w:bottom w:val="single" w:sz="4" w:space="0" w:color="auto"/>
          <w:right w:val="single" w:sz="4" w:space="4" w:color="auto"/>
        </w:pBdr>
        <w:spacing w:line="240" w:lineRule="auto"/>
        <w:rPr>
          <w:i/>
          <w:szCs w:val="22"/>
        </w:rPr>
      </w:pPr>
      <w:r>
        <w:rPr>
          <w:b/>
        </w:rPr>
        <w:t>18.</w:t>
      </w:r>
      <w:r>
        <w:rPr>
          <w:b/>
        </w:rPr>
        <w:tab/>
        <w:t>UNIKALUS IDENTIFIKATORIUS – ŽMONĖMS SUPRANTAMI DUOMENYS</w:t>
      </w:r>
    </w:p>
    <w:p w14:paraId="04422D46" w14:textId="77777777" w:rsidR="005C71E4" w:rsidRPr="00743D4B" w:rsidRDefault="005C71E4" w:rsidP="005C71E4">
      <w:pPr>
        <w:tabs>
          <w:tab w:val="clear" w:pos="567"/>
        </w:tabs>
        <w:spacing w:line="240" w:lineRule="auto"/>
        <w:rPr>
          <w:szCs w:val="22"/>
        </w:rPr>
      </w:pPr>
    </w:p>
    <w:p w14:paraId="79CF858E" w14:textId="50EF01E5" w:rsidR="005C71E4" w:rsidRPr="00CE5102" w:rsidRDefault="005C71E4" w:rsidP="005C71E4">
      <w:pPr>
        <w:rPr>
          <w:szCs w:val="22"/>
        </w:rPr>
      </w:pPr>
      <w:r>
        <w:t>PC</w:t>
      </w:r>
    </w:p>
    <w:p w14:paraId="2943A275" w14:textId="76E99CDD" w:rsidR="005C71E4" w:rsidRPr="00743D4B" w:rsidRDefault="005C71E4" w:rsidP="005C71E4">
      <w:pPr>
        <w:rPr>
          <w:szCs w:val="22"/>
        </w:rPr>
      </w:pPr>
      <w:r>
        <w:t>SN</w:t>
      </w:r>
    </w:p>
    <w:p w14:paraId="798DB747" w14:textId="0408F8B8" w:rsidR="00D2757B" w:rsidRPr="00D400F3" w:rsidRDefault="005C71E4" w:rsidP="007D7DFC">
      <w:pPr>
        <w:rPr>
          <w:szCs w:val="22"/>
        </w:rPr>
      </w:pPr>
      <w:r>
        <w:t>NN</w:t>
      </w:r>
    </w:p>
    <w:p w14:paraId="2A882F0F" w14:textId="4CBD0C43" w:rsidR="003A2407" w:rsidRPr="00743D4B" w:rsidRDefault="00D2757B" w:rsidP="00D2757B">
      <w:pPr>
        <w:spacing w:line="240" w:lineRule="auto"/>
        <w:rPr>
          <w:b/>
          <w:szCs w:val="22"/>
        </w:rPr>
      </w:pPr>
      <w:r>
        <w:br w:type="page"/>
      </w:r>
    </w:p>
    <w:p w14:paraId="0D8EACD9" w14:textId="61FE2593" w:rsidR="00812D16" w:rsidRPr="00743D4B"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MINIMALI INFORMACIJA ANT MAŽŲ VIDINIŲ PAKUOČIŲ</w:t>
      </w:r>
    </w:p>
    <w:p w14:paraId="3589C2D8"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4060D77" w:rsidR="00812D16" w:rsidRPr="00743D4B"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Pr>
          <w:b/>
        </w:rPr>
        <w:t>FLAKONO ETIKETĖ (76 mg/1,9 ml)</w:t>
      </w:r>
    </w:p>
    <w:p w14:paraId="2C5EB0B1" w14:textId="77777777" w:rsidR="00812D16" w:rsidRPr="00743D4B" w:rsidRDefault="00812D16" w:rsidP="00204AAB">
      <w:pPr>
        <w:spacing w:line="240" w:lineRule="auto"/>
        <w:rPr>
          <w:szCs w:val="22"/>
        </w:rPr>
      </w:pPr>
    </w:p>
    <w:p w14:paraId="47AD407B" w14:textId="77777777" w:rsidR="00812D16" w:rsidRPr="00743D4B" w:rsidRDefault="00812D16" w:rsidP="00204AAB">
      <w:pPr>
        <w:spacing w:line="240" w:lineRule="auto"/>
        <w:rPr>
          <w:szCs w:val="22"/>
        </w:rPr>
      </w:pPr>
    </w:p>
    <w:p w14:paraId="5C8F8D4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VAISTINIO PREPARATO PAVADINIMAS IR VARTOJIMO BŪDAS (-AI)</w:t>
      </w:r>
    </w:p>
    <w:p w14:paraId="0A2BD62E" w14:textId="77777777" w:rsidR="00812D16" w:rsidRPr="00743D4B" w:rsidRDefault="00812D16" w:rsidP="00204AAB">
      <w:pPr>
        <w:spacing w:line="240" w:lineRule="auto"/>
        <w:ind w:left="567" w:hanging="567"/>
        <w:rPr>
          <w:szCs w:val="22"/>
        </w:rPr>
      </w:pPr>
    </w:p>
    <w:p w14:paraId="3A459188" w14:textId="4E786911" w:rsidR="0050353B" w:rsidRPr="00743D4B" w:rsidRDefault="00A23713" w:rsidP="0050353B">
      <w:pPr>
        <w:widowControl w:val="0"/>
        <w:spacing w:line="240" w:lineRule="auto"/>
        <w:rPr>
          <w:szCs w:val="22"/>
        </w:rPr>
      </w:pPr>
      <w:r>
        <w:t>ELREXFIO 40 mg/ml injekcija</w:t>
      </w:r>
    </w:p>
    <w:p w14:paraId="19ECD212" w14:textId="1F4846C9" w:rsidR="0050353B" w:rsidRPr="00743D4B" w:rsidRDefault="0050353B" w:rsidP="0050353B">
      <w:pPr>
        <w:spacing w:line="240" w:lineRule="auto"/>
        <w:rPr>
          <w:b/>
          <w:szCs w:val="22"/>
        </w:rPr>
      </w:pPr>
      <w:r>
        <w:t>elranatamab</w:t>
      </w:r>
      <w:r w:rsidR="00C54233">
        <w:t>um</w:t>
      </w:r>
    </w:p>
    <w:p w14:paraId="3BBC4221" w14:textId="4838E4C0" w:rsidR="00812D16" w:rsidRPr="00743D4B" w:rsidRDefault="00190ACA" w:rsidP="00204AAB">
      <w:pPr>
        <w:spacing w:line="240" w:lineRule="auto"/>
        <w:rPr>
          <w:szCs w:val="22"/>
        </w:rPr>
      </w:pPr>
      <w:r>
        <w:t>s.c.</w:t>
      </w:r>
    </w:p>
    <w:p w14:paraId="4041C54E" w14:textId="77777777" w:rsidR="00812D16" w:rsidRPr="00743D4B" w:rsidRDefault="00812D16" w:rsidP="00204AAB">
      <w:pPr>
        <w:spacing w:line="240" w:lineRule="auto"/>
        <w:rPr>
          <w:szCs w:val="22"/>
        </w:rPr>
      </w:pPr>
    </w:p>
    <w:p w14:paraId="363B0898" w14:textId="77777777" w:rsidR="00812D16" w:rsidRPr="00743D4B" w:rsidRDefault="00812D16" w:rsidP="00204AAB">
      <w:pPr>
        <w:spacing w:line="240" w:lineRule="auto"/>
        <w:rPr>
          <w:szCs w:val="22"/>
        </w:rPr>
      </w:pPr>
    </w:p>
    <w:p w14:paraId="11C57F18" w14:textId="550D9324"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VARTOJIMO METODAS</w:t>
      </w:r>
    </w:p>
    <w:p w14:paraId="60A98752" w14:textId="77777777" w:rsidR="00812D16" w:rsidRPr="00743D4B" w:rsidRDefault="00812D16" w:rsidP="00204AAB">
      <w:pPr>
        <w:spacing w:line="240" w:lineRule="auto"/>
        <w:rPr>
          <w:szCs w:val="22"/>
        </w:rPr>
      </w:pPr>
    </w:p>
    <w:p w14:paraId="62B93931" w14:textId="77777777" w:rsidR="00812D16" w:rsidRPr="00743D4B" w:rsidRDefault="00812D16" w:rsidP="00204AAB">
      <w:pPr>
        <w:spacing w:line="240" w:lineRule="auto"/>
        <w:rPr>
          <w:szCs w:val="22"/>
        </w:rPr>
      </w:pPr>
    </w:p>
    <w:p w14:paraId="76D3F5EC"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TINKAMUMO LAIKAS</w:t>
      </w:r>
    </w:p>
    <w:p w14:paraId="3C8E58DE" w14:textId="77777777" w:rsidR="00812D16" w:rsidRPr="00743D4B" w:rsidRDefault="00812D16" w:rsidP="00204AAB">
      <w:pPr>
        <w:spacing w:line="240" w:lineRule="auto"/>
        <w:rPr>
          <w:szCs w:val="22"/>
        </w:rPr>
      </w:pPr>
    </w:p>
    <w:p w14:paraId="004D129E" w14:textId="669D0803" w:rsidR="0050353B" w:rsidRPr="00743D4B" w:rsidRDefault="0050353B" w:rsidP="00204AAB">
      <w:pPr>
        <w:spacing w:line="240" w:lineRule="auto"/>
        <w:rPr>
          <w:szCs w:val="22"/>
        </w:rPr>
      </w:pPr>
      <w:r>
        <w:t>EXP</w:t>
      </w:r>
    </w:p>
    <w:p w14:paraId="3BF4197C" w14:textId="77777777" w:rsidR="00812D16" w:rsidRPr="00743D4B" w:rsidRDefault="00812D16" w:rsidP="00204AAB">
      <w:pPr>
        <w:spacing w:line="240" w:lineRule="auto"/>
        <w:rPr>
          <w:szCs w:val="22"/>
        </w:rPr>
      </w:pPr>
    </w:p>
    <w:p w14:paraId="40B96D00" w14:textId="77777777" w:rsidR="00901A0F" w:rsidRPr="00743D4B" w:rsidRDefault="00901A0F" w:rsidP="00204AAB">
      <w:pPr>
        <w:spacing w:line="240" w:lineRule="auto"/>
        <w:rPr>
          <w:szCs w:val="22"/>
        </w:rPr>
      </w:pPr>
    </w:p>
    <w:p w14:paraId="1E8285E9" w14:textId="31FEE1B5"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SERIJOS NUMERIS</w:t>
      </w:r>
    </w:p>
    <w:p w14:paraId="105809A6" w14:textId="77777777" w:rsidR="00812D16" w:rsidRPr="00743D4B" w:rsidRDefault="00812D16" w:rsidP="00204AAB">
      <w:pPr>
        <w:spacing w:line="240" w:lineRule="auto"/>
        <w:ind w:right="113"/>
        <w:rPr>
          <w:szCs w:val="22"/>
        </w:rPr>
      </w:pPr>
    </w:p>
    <w:p w14:paraId="315C939A" w14:textId="13BA9233" w:rsidR="0050353B" w:rsidRPr="00743D4B" w:rsidRDefault="00190ACA" w:rsidP="00204AAB">
      <w:pPr>
        <w:spacing w:line="240" w:lineRule="auto"/>
        <w:ind w:right="113"/>
        <w:rPr>
          <w:szCs w:val="22"/>
        </w:rPr>
      </w:pPr>
      <w:r>
        <w:t>Lot</w:t>
      </w:r>
    </w:p>
    <w:p w14:paraId="1C76DC28" w14:textId="35D281E4" w:rsidR="00812D16" w:rsidRDefault="00812D16" w:rsidP="00204AAB">
      <w:pPr>
        <w:spacing w:line="240" w:lineRule="auto"/>
        <w:ind w:right="113"/>
        <w:rPr>
          <w:szCs w:val="22"/>
        </w:rPr>
      </w:pPr>
    </w:p>
    <w:p w14:paraId="67CDDF0B" w14:textId="77777777" w:rsidR="00840852" w:rsidRPr="00743D4B" w:rsidRDefault="00840852" w:rsidP="00204AAB">
      <w:pPr>
        <w:spacing w:line="240" w:lineRule="auto"/>
        <w:ind w:right="113"/>
        <w:rPr>
          <w:szCs w:val="22"/>
        </w:rPr>
      </w:pPr>
    </w:p>
    <w:p w14:paraId="16E89C83"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KIEKIS (MASĖ, TŪRIS ARBA VIENETAI)</w:t>
      </w:r>
    </w:p>
    <w:p w14:paraId="144D73C5" w14:textId="77777777" w:rsidR="0050353B" w:rsidRPr="00743D4B" w:rsidRDefault="0050353B" w:rsidP="00204AAB">
      <w:pPr>
        <w:spacing w:line="240" w:lineRule="auto"/>
        <w:ind w:right="113"/>
        <w:rPr>
          <w:szCs w:val="22"/>
        </w:rPr>
      </w:pPr>
    </w:p>
    <w:p w14:paraId="74C906FB" w14:textId="12EE9E97" w:rsidR="00812D16" w:rsidRPr="00743D4B" w:rsidRDefault="0050353B" w:rsidP="00204AAB">
      <w:pPr>
        <w:spacing w:line="240" w:lineRule="auto"/>
        <w:ind w:right="113"/>
        <w:rPr>
          <w:szCs w:val="22"/>
        </w:rPr>
      </w:pPr>
      <w:r>
        <w:t>76 mg/1,9 ml</w:t>
      </w:r>
    </w:p>
    <w:p w14:paraId="5F1DD0A1" w14:textId="77777777" w:rsidR="00812D16" w:rsidRPr="00743D4B" w:rsidRDefault="00812D16" w:rsidP="00204AAB">
      <w:pPr>
        <w:spacing w:line="240" w:lineRule="auto"/>
        <w:ind w:right="113"/>
        <w:rPr>
          <w:szCs w:val="22"/>
        </w:rPr>
      </w:pPr>
    </w:p>
    <w:p w14:paraId="6094E9E2" w14:textId="77777777" w:rsidR="00901A0F" w:rsidRPr="00743D4B" w:rsidRDefault="00901A0F" w:rsidP="00204AAB">
      <w:pPr>
        <w:spacing w:line="240" w:lineRule="auto"/>
        <w:ind w:right="113"/>
        <w:rPr>
          <w:szCs w:val="22"/>
        </w:rPr>
      </w:pPr>
    </w:p>
    <w:p w14:paraId="15D99DA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6.</w:t>
      </w:r>
      <w:r>
        <w:rPr>
          <w:b/>
        </w:rPr>
        <w:tab/>
        <w:t>KITA</w:t>
      </w:r>
    </w:p>
    <w:p w14:paraId="002F167B" w14:textId="77777777" w:rsidR="00812D16" w:rsidRPr="00743D4B" w:rsidRDefault="00812D16" w:rsidP="00204AAB">
      <w:pPr>
        <w:spacing w:line="240" w:lineRule="auto"/>
        <w:ind w:right="113"/>
        <w:rPr>
          <w:szCs w:val="22"/>
        </w:rPr>
      </w:pPr>
    </w:p>
    <w:p w14:paraId="6D1FC90C" w14:textId="77777777" w:rsidR="00532C23" w:rsidRPr="00743D4B" w:rsidRDefault="00A25442" w:rsidP="00532C23">
      <w:pPr>
        <w:shd w:val="clear" w:color="auto" w:fill="FFFFFF"/>
        <w:spacing w:line="240" w:lineRule="auto"/>
        <w:rPr>
          <w:noProof/>
          <w:szCs w:val="22"/>
        </w:rPr>
      </w:pPr>
      <w:r>
        <w:br w:type="page"/>
      </w:r>
    </w:p>
    <w:p w14:paraId="56557D72" w14:textId="77777777" w:rsidR="00532C23" w:rsidRPr="00743D4B" w:rsidRDefault="00532C23" w:rsidP="00672C18">
      <w:pPr>
        <w:spacing w:line="240" w:lineRule="auto"/>
        <w:jc w:val="center"/>
        <w:rPr>
          <w:noProof/>
          <w:szCs w:val="22"/>
        </w:rPr>
      </w:pPr>
    </w:p>
    <w:p w14:paraId="28BA7567" w14:textId="77777777" w:rsidR="00532C23" w:rsidRPr="00743D4B" w:rsidRDefault="00532C23" w:rsidP="00672C18">
      <w:pPr>
        <w:spacing w:line="240" w:lineRule="auto"/>
        <w:jc w:val="center"/>
        <w:rPr>
          <w:szCs w:val="22"/>
        </w:rPr>
      </w:pPr>
    </w:p>
    <w:p w14:paraId="1436B4FB" w14:textId="77777777" w:rsidR="00532C23" w:rsidRPr="00743D4B" w:rsidRDefault="00532C23" w:rsidP="00672C18">
      <w:pPr>
        <w:spacing w:line="240" w:lineRule="auto"/>
        <w:jc w:val="center"/>
        <w:rPr>
          <w:szCs w:val="22"/>
        </w:rPr>
      </w:pPr>
    </w:p>
    <w:p w14:paraId="297E22B5" w14:textId="11C9BC61" w:rsidR="00FE401B" w:rsidRPr="00743D4B" w:rsidRDefault="00FE401B" w:rsidP="00672C18">
      <w:pPr>
        <w:spacing w:line="240" w:lineRule="auto"/>
        <w:jc w:val="center"/>
        <w:rPr>
          <w:b/>
          <w:szCs w:val="22"/>
        </w:rPr>
      </w:pPr>
    </w:p>
    <w:p w14:paraId="6706522B" w14:textId="77777777" w:rsidR="00FE401B" w:rsidRPr="00743D4B" w:rsidRDefault="00FE401B" w:rsidP="00672C18">
      <w:pPr>
        <w:spacing w:line="240" w:lineRule="auto"/>
        <w:jc w:val="center"/>
        <w:rPr>
          <w:b/>
          <w:noProof/>
          <w:szCs w:val="22"/>
        </w:rPr>
      </w:pPr>
    </w:p>
    <w:p w14:paraId="788B30BB" w14:textId="77777777" w:rsidR="00FE401B" w:rsidRPr="00743D4B" w:rsidRDefault="00FE401B" w:rsidP="00672C18">
      <w:pPr>
        <w:spacing w:line="240" w:lineRule="auto"/>
        <w:jc w:val="center"/>
        <w:rPr>
          <w:b/>
          <w:noProof/>
          <w:szCs w:val="22"/>
        </w:rPr>
      </w:pPr>
    </w:p>
    <w:p w14:paraId="0ED97278" w14:textId="77777777" w:rsidR="00FE401B" w:rsidRPr="00743D4B" w:rsidRDefault="00FE401B" w:rsidP="00672C18">
      <w:pPr>
        <w:spacing w:line="240" w:lineRule="auto"/>
        <w:jc w:val="center"/>
        <w:rPr>
          <w:b/>
          <w:noProof/>
          <w:szCs w:val="22"/>
        </w:rPr>
      </w:pPr>
    </w:p>
    <w:p w14:paraId="470914E0" w14:textId="77777777" w:rsidR="00FE401B" w:rsidRPr="00743D4B" w:rsidRDefault="00FE401B" w:rsidP="00672C18">
      <w:pPr>
        <w:spacing w:line="240" w:lineRule="auto"/>
        <w:jc w:val="center"/>
        <w:rPr>
          <w:b/>
          <w:noProof/>
          <w:szCs w:val="22"/>
        </w:rPr>
      </w:pPr>
    </w:p>
    <w:p w14:paraId="4272A074" w14:textId="77777777" w:rsidR="00FE401B" w:rsidRPr="00743D4B" w:rsidRDefault="00FE401B" w:rsidP="00672C18">
      <w:pPr>
        <w:spacing w:line="240" w:lineRule="auto"/>
        <w:jc w:val="center"/>
        <w:rPr>
          <w:b/>
          <w:noProof/>
          <w:szCs w:val="22"/>
        </w:rPr>
      </w:pPr>
    </w:p>
    <w:p w14:paraId="42825C21" w14:textId="77777777" w:rsidR="00FE401B" w:rsidRPr="00743D4B" w:rsidRDefault="00FE401B" w:rsidP="00672C18">
      <w:pPr>
        <w:spacing w:line="240" w:lineRule="auto"/>
        <w:jc w:val="center"/>
        <w:rPr>
          <w:b/>
          <w:noProof/>
          <w:szCs w:val="22"/>
        </w:rPr>
      </w:pPr>
    </w:p>
    <w:p w14:paraId="1E153D99" w14:textId="77777777" w:rsidR="00FE401B" w:rsidRPr="00743D4B" w:rsidRDefault="00FE401B" w:rsidP="00672C18">
      <w:pPr>
        <w:spacing w:line="240" w:lineRule="auto"/>
        <w:jc w:val="center"/>
        <w:rPr>
          <w:b/>
          <w:noProof/>
          <w:szCs w:val="22"/>
        </w:rPr>
      </w:pPr>
    </w:p>
    <w:p w14:paraId="2FE8E7BB" w14:textId="77777777" w:rsidR="00FE401B" w:rsidRPr="00743D4B" w:rsidRDefault="00FE401B" w:rsidP="00672C18">
      <w:pPr>
        <w:spacing w:line="240" w:lineRule="auto"/>
        <w:jc w:val="center"/>
        <w:rPr>
          <w:b/>
          <w:noProof/>
          <w:szCs w:val="22"/>
        </w:rPr>
      </w:pPr>
    </w:p>
    <w:p w14:paraId="150EBFE9" w14:textId="77777777" w:rsidR="00FE401B" w:rsidRPr="00743D4B" w:rsidRDefault="00FE401B" w:rsidP="00672C18">
      <w:pPr>
        <w:spacing w:line="240" w:lineRule="auto"/>
        <w:jc w:val="center"/>
        <w:rPr>
          <w:b/>
          <w:noProof/>
          <w:szCs w:val="22"/>
        </w:rPr>
      </w:pPr>
    </w:p>
    <w:p w14:paraId="71E5125A" w14:textId="77777777" w:rsidR="00FE401B" w:rsidRPr="00743D4B" w:rsidRDefault="00FE401B" w:rsidP="00672C18">
      <w:pPr>
        <w:spacing w:line="240" w:lineRule="auto"/>
        <w:jc w:val="center"/>
        <w:rPr>
          <w:b/>
          <w:noProof/>
          <w:szCs w:val="22"/>
        </w:rPr>
      </w:pPr>
    </w:p>
    <w:p w14:paraId="7BFDF62F" w14:textId="77777777" w:rsidR="00FE401B" w:rsidRPr="00743D4B" w:rsidRDefault="00FE401B" w:rsidP="00672C18">
      <w:pPr>
        <w:spacing w:line="240" w:lineRule="auto"/>
        <w:jc w:val="center"/>
        <w:rPr>
          <w:b/>
          <w:noProof/>
          <w:szCs w:val="22"/>
        </w:rPr>
      </w:pPr>
    </w:p>
    <w:p w14:paraId="58DA7411" w14:textId="77777777" w:rsidR="00FE401B" w:rsidRPr="00743D4B" w:rsidRDefault="00FE401B" w:rsidP="00672C18">
      <w:pPr>
        <w:spacing w:line="240" w:lineRule="auto"/>
        <w:jc w:val="center"/>
        <w:rPr>
          <w:b/>
          <w:noProof/>
          <w:szCs w:val="22"/>
        </w:rPr>
      </w:pPr>
    </w:p>
    <w:p w14:paraId="4FA387EB" w14:textId="77777777" w:rsidR="00FE401B" w:rsidRPr="00743D4B" w:rsidRDefault="00FE401B" w:rsidP="00672C18">
      <w:pPr>
        <w:spacing w:line="240" w:lineRule="auto"/>
        <w:jc w:val="center"/>
        <w:rPr>
          <w:b/>
          <w:noProof/>
          <w:szCs w:val="22"/>
        </w:rPr>
      </w:pPr>
    </w:p>
    <w:p w14:paraId="4FA210BF" w14:textId="77777777" w:rsidR="00FE401B" w:rsidRPr="00743D4B" w:rsidRDefault="00FE401B" w:rsidP="00672C18">
      <w:pPr>
        <w:spacing w:line="240" w:lineRule="auto"/>
        <w:jc w:val="center"/>
        <w:rPr>
          <w:b/>
          <w:noProof/>
          <w:szCs w:val="22"/>
        </w:rPr>
      </w:pPr>
    </w:p>
    <w:p w14:paraId="17694914" w14:textId="77777777" w:rsidR="00FE401B" w:rsidRPr="00743D4B" w:rsidRDefault="00FE401B" w:rsidP="00672C18">
      <w:pPr>
        <w:spacing w:line="240" w:lineRule="auto"/>
        <w:jc w:val="center"/>
        <w:rPr>
          <w:b/>
          <w:noProof/>
          <w:szCs w:val="22"/>
        </w:rPr>
      </w:pPr>
    </w:p>
    <w:p w14:paraId="61AB5FBC" w14:textId="77777777" w:rsidR="00DB509C" w:rsidRPr="00743D4B" w:rsidRDefault="00DB509C" w:rsidP="00672C18">
      <w:pPr>
        <w:spacing w:line="240" w:lineRule="auto"/>
        <w:jc w:val="center"/>
        <w:rPr>
          <w:b/>
          <w:noProof/>
          <w:szCs w:val="22"/>
        </w:rPr>
      </w:pPr>
    </w:p>
    <w:p w14:paraId="2A33DFD9" w14:textId="77777777" w:rsidR="00DB509C" w:rsidRPr="00743D4B" w:rsidRDefault="00DB509C" w:rsidP="00672C18">
      <w:pPr>
        <w:spacing w:line="240" w:lineRule="auto"/>
        <w:jc w:val="center"/>
        <w:rPr>
          <w:b/>
          <w:noProof/>
          <w:szCs w:val="22"/>
        </w:rPr>
      </w:pPr>
    </w:p>
    <w:p w14:paraId="0329F53C" w14:textId="77777777" w:rsidR="00DB509C" w:rsidRPr="00743D4B" w:rsidRDefault="00DB509C" w:rsidP="00672C18">
      <w:pPr>
        <w:spacing w:line="240" w:lineRule="auto"/>
        <w:jc w:val="center"/>
        <w:rPr>
          <w:b/>
          <w:noProof/>
          <w:szCs w:val="22"/>
        </w:rPr>
      </w:pPr>
    </w:p>
    <w:p w14:paraId="2DEF4D49" w14:textId="77777777" w:rsidR="003A0378" w:rsidRPr="00743D4B" w:rsidRDefault="003A0378" w:rsidP="00672C18">
      <w:pPr>
        <w:spacing w:line="240" w:lineRule="auto"/>
        <w:jc w:val="center"/>
        <w:rPr>
          <w:b/>
          <w:noProof/>
          <w:szCs w:val="22"/>
        </w:rPr>
      </w:pPr>
    </w:p>
    <w:p w14:paraId="477AF64E" w14:textId="77777777" w:rsidR="00812D16" w:rsidRPr="00743D4B" w:rsidRDefault="00812D16" w:rsidP="00A64768">
      <w:pPr>
        <w:pStyle w:val="Heading1"/>
        <w:jc w:val="center"/>
        <w:rPr>
          <w:noProof/>
          <w:szCs w:val="22"/>
        </w:rPr>
      </w:pPr>
      <w:r>
        <w:t>B. PAKUOTĖS LAPELIS</w:t>
      </w:r>
    </w:p>
    <w:p w14:paraId="5347ED0B" w14:textId="35E9DDB6" w:rsidR="00812D16" w:rsidRPr="00743D4B" w:rsidRDefault="00A25442" w:rsidP="002564E9">
      <w:pPr>
        <w:spacing w:line="240" w:lineRule="auto"/>
        <w:jc w:val="center"/>
        <w:rPr>
          <w:b/>
        </w:rPr>
      </w:pPr>
      <w:r>
        <w:br w:type="page"/>
      </w:r>
      <w:r>
        <w:rPr>
          <w:b/>
        </w:rPr>
        <w:lastRenderedPageBreak/>
        <w:t>Pakuotės lapelis: informacija vartotojui</w:t>
      </w:r>
    </w:p>
    <w:p w14:paraId="095DAF9E" w14:textId="77777777" w:rsidR="00812D16" w:rsidRPr="00743D4B" w:rsidRDefault="00812D16" w:rsidP="00204AAB">
      <w:pPr>
        <w:numPr>
          <w:ilvl w:val="12"/>
          <w:numId w:val="0"/>
        </w:numPr>
        <w:shd w:val="clear" w:color="auto" w:fill="FFFFFF"/>
        <w:tabs>
          <w:tab w:val="clear" w:pos="567"/>
        </w:tabs>
        <w:spacing w:line="240" w:lineRule="auto"/>
        <w:jc w:val="center"/>
        <w:rPr>
          <w:noProof/>
          <w:szCs w:val="22"/>
        </w:rPr>
      </w:pPr>
    </w:p>
    <w:p w14:paraId="0D85A026" w14:textId="1EE2E681" w:rsidR="00C449A8" w:rsidRPr="00743D4B" w:rsidRDefault="00A23713" w:rsidP="00C449A8">
      <w:pPr>
        <w:widowControl w:val="0"/>
        <w:spacing w:line="240" w:lineRule="auto"/>
        <w:jc w:val="center"/>
        <w:rPr>
          <w:b/>
          <w:bCs/>
          <w:noProof/>
          <w:szCs w:val="22"/>
        </w:rPr>
      </w:pPr>
      <w:r>
        <w:rPr>
          <w:b/>
        </w:rPr>
        <w:t>ELREXFIO 40 mg/ml injekcinis tirpalas</w:t>
      </w:r>
    </w:p>
    <w:p w14:paraId="7D80A84D" w14:textId="17771DEB" w:rsidR="00A20136" w:rsidRPr="00743D4B" w:rsidRDefault="00A20136" w:rsidP="00A20136">
      <w:pPr>
        <w:numPr>
          <w:ilvl w:val="12"/>
          <w:numId w:val="0"/>
        </w:numPr>
        <w:tabs>
          <w:tab w:val="clear" w:pos="567"/>
        </w:tabs>
        <w:spacing w:line="240" w:lineRule="auto"/>
        <w:jc w:val="center"/>
        <w:rPr>
          <w:noProof/>
          <w:szCs w:val="22"/>
        </w:rPr>
      </w:pPr>
      <w:r>
        <w:t>e</w:t>
      </w:r>
      <w:r w:rsidR="00DD72D6">
        <w:t>lranatamabas</w:t>
      </w:r>
      <w:r>
        <w:t xml:space="preserve"> </w:t>
      </w:r>
      <w:r w:rsidRPr="00920D04">
        <w:rPr>
          <w:iCs/>
        </w:rPr>
        <w:t>(</w:t>
      </w:r>
      <w:r w:rsidRPr="00920D04">
        <w:rPr>
          <w:i/>
          <w:iCs/>
        </w:rPr>
        <w:t>elranatamabum</w:t>
      </w:r>
      <w:r w:rsidRPr="00920D04">
        <w:rPr>
          <w:iCs/>
        </w:rPr>
        <w:t>)</w:t>
      </w:r>
    </w:p>
    <w:p w14:paraId="0F69A56D" w14:textId="77777777" w:rsidR="00812D16" w:rsidRPr="00743D4B" w:rsidRDefault="00812D16" w:rsidP="00204AAB">
      <w:pPr>
        <w:tabs>
          <w:tab w:val="clear" w:pos="567"/>
        </w:tabs>
        <w:spacing w:line="240" w:lineRule="auto"/>
        <w:rPr>
          <w:noProof/>
          <w:szCs w:val="22"/>
        </w:rPr>
      </w:pPr>
    </w:p>
    <w:p w14:paraId="62FBEF95" w14:textId="6EE2CDE2" w:rsidR="00033D26" w:rsidRPr="00743D4B" w:rsidRDefault="00070860" w:rsidP="00204AAB">
      <w:pPr>
        <w:spacing w:line="240" w:lineRule="auto"/>
        <w:rPr>
          <w:szCs w:val="22"/>
        </w:rPr>
      </w:pPr>
      <w:r>
        <w:rPr>
          <w:noProof/>
        </w:rPr>
        <w:drawing>
          <wp:inline distT="0" distB="0" distL="0" distR="0" wp14:anchorId="3827FE31" wp14:editId="05DF9EFC">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6230EAD" w14:textId="77777777" w:rsidR="00812D16" w:rsidRPr="00743D4B" w:rsidRDefault="00812D16" w:rsidP="00204AAB">
      <w:pPr>
        <w:tabs>
          <w:tab w:val="clear" w:pos="567"/>
        </w:tabs>
        <w:spacing w:line="240" w:lineRule="auto"/>
        <w:rPr>
          <w:noProof/>
          <w:szCs w:val="22"/>
        </w:rPr>
      </w:pPr>
    </w:p>
    <w:p w14:paraId="39F7041A" w14:textId="5ABF8DDC" w:rsidR="00812D16" w:rsidRPr="00743D4B" w:rsidRDefault="00812D16" w:rsidP="00C15B96">
      <w:pPr>
        <w:tabs>
          <w:tab w:val="clear" w:pos="567"/>
        </w:tabs>
        <w:suppressAutoHyphens/>
        <w:spacing w:line="240" w:lineRule="auto"/>
        <w:rPr>
          <w:noProof/>
          <w:szCs w:val="22"/>
        </w:rPr>
      </w:pPr>
      <w:r>
        <w:rPr>
          <w:b/>
        </w:rPr>
        <w:t>Atidžiai perskaitykite visą šį lapelį, prieš Jums skiriant šį vaistą, nes jame pateikiama Jums svarbi informacija.</w:t>
      </w:r>
    </w:p>
    <w:p w14:paraId="546519A8" w14:textId="6E937191" w:rsidR="00812D16" w:rsidRPr="00743D4B" w:rsidRDefault="00812D16" w:rsidP="008B0ACC">
      <w:pPr>
        <w:numPr>
          <w:ilvl w:val="0"/>
          <w:numId w:val="5"/>
        </w:numPr>
        <w:tabs>
          <w:tab w:val="clear" w:pos="567"/>
        </w:tabs>
        <w:spacing w:line="240" w:lineRule="auto"/>
        <w:ind w:right="-2"/>
      </w:pPr>
      <w:r>
        <w:t>Neišmeskite šio lapelio, nes vėl gali prireikti jį perskaityti.</w:t>
      </w:r>
    </w:p>
    <w:p w14:paraId="4596356C" w14:textId="76155477" w:rsidR="00812D16" w:rsidRPr="00743D4B" w:rsidRDefault="00812D16" w:rsidP="008B0ACC">
      <w:pPr>
        <w:numPr>
          <w:ilvl w:val="0"/>
          <w:numId w:val="5"/>
        </w:numPr>
        <w:tabs>
          <w:tab w:val="clear" w:pos="567"/>
        </w:tabs>
        <w:spacing w:line="240" w:lineRule="auto"/>
        <w:ind w:right="-2"/>
      </w:pPr>
      <w:r>
        <w:t>Jeigu kiltų daugiau klausimų, kreipkitės į gydytoją arba slaugytoją.</w:t>
      </w:r>
    </w:p>
    <w:p w14:paraId="55701EAE" w14:textId="2C277843" w:rsidR="00812D16" w:rsidRPr="00743D4B" w:rsidRDefault="00812D16" w:rsidP="008B0ACC">
      <w:pPr>
        <w:numPr>
          <w:ilvl w:val="0"/>
          <w:numId w:val="5"/>
        </w:numPr>
        <w:tabs>
          <w:tab w:val="clear" w:pos="567"/>
          <w:tab w:val="left" w:pos="720"/>
        </w:tabs>
        <w:spacing w:line="240" w:lineRule="auto"/>
      </w:pPr>
      <w:r>
        <w:t>Jeigu pasireiškė šalutinis poveikis (net jeigu jis šiame lapelyje nenurodytas), kreipkitės į gydytoją arba slaugytoją. Žr. 4 skyrių.</w:t>
      </w:r>
    </w:p>
    <w:p w14:paraId="1717CCC4" w14:textId="77777777" w:rsidR="00812D16" w:rsidRDefault="00812D16" w:rsidP="00204AAB">
      <w:pPr>
        <w:tabs>
          <w:tab w:val="clear" w:pos="567"/>
        </w:tabs>
        <w:spacing w:line="240" w:lineRule="auto"/>
        <w:ind w:right="-2"/>
        <w:rPr>
          <w:noProof/>
          <w:szCs w:val="22"/>
        </w:rPr>
      </w:pPr>
    </w:p>
    <w:p w14:paraId="07174BAE" w14:textId="77777777" w:rsidR="00812D16" w:rsidRPr="00743D4B" w:rsidRDefault="00812D16" w:rsidP="007A7377">
      <w:pPr>
        <w:numPr>
          <w:ilvl w:val="12"/>
          <w:numId w:val="0"/>
        </w:numPr>
        <w:tabs>
          <w:tab w:val="clear" w:pos="567"/>
        </w:tabs>
        <w:spacing w:line="240" w:lineRule="auto"/>
        <w:ind w:right="-2"/>
        <w:rPr>
          <w:b/>
          <w:noProof/>
          <w:szCs w:val="22"/>
        </w:rPr>
      </w:pPr>
      <w:r>
        <w:rPr>
          <w:b/>
        </w:rPr>
        <w:t>Apie ką rašoma šiame lapelyje?</w:t>
      </w:r>
    </w:p>
    <w:p w14:paraId="23BF08D6" w14:textId="77777777" w:rsidR="00812D16" w:rsidRPr="00743D4B" w:rsidRDefault="00812D16" w:rsidP="002564E9">
      <w:pPr>
        <w:spacing w:line="240" w:lineRule="auto"/>
        <w:rPr>
          <w:noProof/>
          <w:szCs w:val="22"/>
        </w:rPr>
      </w:pPr>
    </w:p>
    <w:p w14:paraId="72C2BD2D" w14:textId="5E7F4645" w:rsidR="00F9016F" w:rsidRPr="00743D4B" w:rsidRDefault="00812D16" w:rsidP="00204AAB">
      <w:pPr>
        <w:numPr>
          <w:ilvl w:val="12"/>
          <w:numId w:val="0"/>
        </w:numPr>
        <w:tabs>
          <w:tab w:val="clear" w:pos="567"/>
          <w:tab w:val="left" w:pos="426"/>
        </w:tabs>
        <w:spacing w:line="240" w:lineRule="auto"/>
        <w:ind w:right="-29"/>
        <w:rPr>
          <w:noProof/>
          <w:szCs w:val="22"/>
        </w:rPr>
      </w:pPr>
      <w:r>
        <w:t>1.</w:t>
      </w:r>
      <w:r>
        <w:tab/>
        <w:t>Kas yra ELREXFIO ir kam jis vartojamas</w:t>
      </w:r>
    </w:p>
    <w:p w14:paraId="33E05378" w14:textId="53B79F5B" w:rsidR="00812D16" w:rsidRPr="00743D4B" w:rsidRDefault="00812D16" w:rsidP="00204AAB">
      <w:pPr>
        <w:numPr>
          <w:ilvl w:val="12"/>
          <w:numId w:val="0"/>
        </w:numPr>
        <w:tabs>
          <w:tab w:val="clear" w:pos="567"/>
          <w:tab w:val="left" w:pos="426"/>
        </w:tabs>
        <w:spacing w:line="240" w:lineRule="auto"/>
        <w:ind w:right="-29"/>
        <w:rPr>
          <w:noProof/>
          <w:szCs w:val="22"/>
        </w:rPr>
      </w:pPr>
      <w:r>
        <w:t>2.</w:t>
      </w:r>
      <w:r>
        <w:tab/>
        <w:t>Kas žinotina prieš Jums skiriant ELREXFIO</w:t>
      </w:r>
    </w:p>
    <w:p w14:paraId="3FEF00A1" w14:textId="7D8DE23B" w:rsidR="00812D16" w:rsidRPr="00743D4B" w:rsidRDefault="00812D16" w:rsidP="00204AAB">
      <w:pPr>
        <w:numPr>
          <w:ilvl w:val="12"/>
          <w:numId w:val="0"/>
        </w:numPr>
        <w:tabs>
          <w:tab w:val="clear" w:pos="567"/>
          <w:tab w:val="left" w:pos="426"/>
        </w:tabs>
        <w:spacing w:line="240" w:lineRule="auto"/>
        <w:ind w:right="-29"/>
        <w:rPr>
          <w:noProof/>
          <w:szCs w:val="22"/>
        </w:rPr>
      </w:pPr>
      <w:r>
        <w:t>3.</w:t>
      </w:r>
      <w:r>
        <w:tab/>
        <w:t>Kaip skiriamas ELREXFIO</w:t>
      </w:r>
    </w:p>
    <w:p w14:paraId="4EF7F8C1" w14:textId="16A1F6A1" w:rsidR="00812D16" w:rsidRPr="00743D4B" w:rsidRDefault="00812D16" w:rsidP="00204AAB">
      <w:pPr>
        <w:numPr>
          <w:ilvl w:val="12"/>
          <w:numId w:val="0"/>
        </w:numPr>
        <w:tabs>
          <w:tab w:val="clear" w:pos="567"/>
          <w:tab w:val="left" w:pos="426"/>
        </w:tabs>
        <w:spacing w:line="240" w:lineRule="auto"/>
        <w:ind w:right="-29"/>
        <w:rPr>
          <w:noProof/>
          <w:szCs w:val="22"/>
        </w:rPr>
      </w:pPr>
      <w:r>
        <w:t>4.</w:t>
      </w:r>
      <w:r>
        <w:tab/>
        <w:t>Galimas šalutinis poveikis</w:t>
      </w:r>
    </w:p>
    <w:p w14:paraId="1A0EDCE8" w14:textId="2978B419" w:rsidR="00F9016F" w:rsidRPr="00743D4B" w:rsidRDefault="00F9016F" w:rsidP="00204AAB">
      <w:pPr>
        <w:tabs>
          <w:tab w:val="clear" w:pos="567"/>
          <w:tab w:val="left" w:pos="426"/>
        </w:tabs>
        <w:spacing w:line="240" w:lineRule="auto"/>
        <w:ind w:right="-29"/>
        <w:rPr>
          <w:noProof/>
          <w:szCs w:val="22"/>
        </w:rPr>
      </w:pPr>
      <w:r>
        <w:t>5.</w:t>
      </w:r>
      <w:r>
        <w:tab/>
        <w:t>Kaip laikyti ELREXFIO</w:t>
      </w:r>
    </w:p>
    <w:p w14:paraId="473D6D1F" w14:textId="77777777" w:rsidR="00812D16" w:rsidRPr="00743D4B" w:rsidRDefault="00812D16" w:rsidP="00204AAB">
      <w:pPr>
        <w:tabs>
          <w:tab w:val="clear" w:pos="567"/>
          <w:tab w:val="left" w:pos="426"/>
        </w:tabs>
        <w:spacing w:line="240" w:lineRule="auto"/>
        <w:ind w:right="-29"/>
        <w:rPr>
          <w:noProof/>
          <w:szCs w:val="22"/>
        </w:rPr>
      </w:pPr>
      <w:r>
        <w:t>6.</w:t>
      </w:r>
      <w:r>
        <w:tab/>
        <w:t>Pakuotės turinys ir kita informacija</w:t>
      </w:r>
    </w:p>
    <w:p w14:paraId="1A902AFC" w14:textId="77777777" w:rsidR="00812D16" w:rsidRPr="00743D4B" w:rsidRDefault="00812D16" w:rsidP="00204AAB">
      <w:pPr>
        <w:numPr>
          <w:ilvl w:val="12"/>
          <w:numId w:val="0"/>
        </w:numPr>
        <w:tabs>
          <w:tab w:val="clear" w:pos="567"/>
        </w:tabs>
        <w:spacing w:line="240" w:lineRule="auto"/>
        <w:ind w:right="-2"/>
        <w:rPr>
          <w:noProof/>
          <w:szCs w:val="22"/>
        </w:rPr>
      </w:pPr>
    </w:p>
    <w:p w14:paraId="27CDCE87" w14:textId="77777777" w:rsidR="009B6496" w:rsidRPr="00743D4B" w:rsidRDefault="009B6496" w:rsidP="00204AAB">
      <w:pPr>
        <w:numPr>
          <w:ilvl w:val="12"/>
          <w:numId w:val="0"/>
        </w:numPr>
        <w:tabs>
          <w:tab w:val="clear" w:pos="567"/>
        </w:tabs>
        <w:spacing w:line="240" w:lineRule="auto"/>
        <w:rPr>
          <w:noProof/>
          <w:szCs w:val="22"/>
        </w:rPr>
      </w:pPr>
    </w:p>
    <w:p w14:paraId="1D78E7BD" w14:textId="66BB73B6" w:rsidR="009B6496" w:rsidRPr="00743D4B" w:rsidRDefault="00F9016F" w:rsidP="00204AAB">
      <w:pPr>
        <w:spacing w:line="240" w:lineRule="auto"/>
        <w:ind w:right="-2"/>
        <w:rPr>
          <w:b/>
          <w:noProof/>
          <w:szCs w:val="22"/>
        </w:rPr>
      </w:pPr>
      <w:r>
        <w:rPr>
          <w:b/>
        </w:rPr>
        <w:t>1.</w:t>
      </w:r>
      <w:r>
        <w:rPr>
          <w:b/>
        </w:rPr>
        <w:tab/>
      </w:r>
      <w:r>
        <w:rPr>
          <w:b/>
          <w:bCs/>
        </w:rPr>
        <w:t>Kas yra ELREXFIO ir kam jis vartojamas</w:t>
      </w:r>
    </w:p>
    <w:p w14:paraId="425EF735" w14:textId="77777777" w:rsidR="009B6496" w:rsidRPr="00743D4B" w:rsidRDefault="009B6496" w:rsidP="00204AAB">
      <w:pPr>
        <w:numPr>
          <w:ilvl w:val="12"/>
          <w:numId w:val="0"/>
        </w:numPr>
        <w:tabs>
          <w:tab w:val="clear" w:pos="567"/>
        </w:tabs>
        <w:spacing w:line="240" w:lineRule="auto"/>
        <w:rPr>
          <w:noProof/>
          <w:szCs w:val="22"/>
        </w:rPr>
      </w:pPr>
    </w:p>
    <w:p w14:paraId="7F818939" w14:textId="3E0AEAEF" w:rsidR="00B53A99" w:rsidRPr="00743D4B" w:rsidRDefault="00B53A99" w:rsidP="00B53A99">
      <w:pPr>
        <w:numPr>
          <w:ilvl w:val="12"/>
          <w:numId w:val="0"/>
        </w:numPr>
        <w:tabs>
          <w:tab w:val="clear" w:pos="567"/>
        </w:tabs>
        <w:spacing w:line="240" w:lineRule="auto"/>
        <w:rPr>
          <w:noProof/>
          <w:szCs w:val="22"/>
        </w:rPr>
      </w:pPr>
      <w:r>
        <w:t>ELREXFIO – tai vaistas nuo vėžio, kuriame yra veikliosios medžiagos elranatamabo. Jis skiriamas suaugusiesiems, sergantiems kaulų čiulpų vėžiu, vadinamu daugine mieloma, gydyti.</w:t>
      </w:r>
    </w:p>
    <w:p w14:paraId="277A4952" w14:textId="056B217D" w:rsidR="00B53A99" w:rsidRPr="00743D4B" w:rsidRDefault="00B53A99" w:rsidP="00B53A99">
      <w:pPr>
        <w:numPr>
          <w:ilvl w:val="12"/>
          <w:numId w:val="0"/>
        </w:numPr>
        <w:tabs>
          <w:tab w:val="clear" w:pos="567"/>
        </w:tabs>
        <w:spacing w:line="240" w:lineRule="auto"/>
        <w:rPr>
          <w:noProof/>
          <w:szCs w:val="22"/>
        </w:rPr>
      </w:pPr>
      <w:r>
        <w:t>Jis skiriamas</w:t>
      </w:r>
      <w:r w:rsidR="005A6859">
        <w:t xml:space="preserve"> vienas</w:t>
      </w:r>
      <w:r>
        <w:t xml:space="preserve"> pacientams, kuriems</w:t>
      </w:r>
      <w:r w:rsidR="005A6859">
        <w:t xml:space="preserve"> vėžys atsinaujino arba nustojo reaguoti į ankstesnius gydymo būdus (tapo atsparus), kuriems</w:t>
      </w:r>
      <w:r>
        <w:t xml:space="preserve"> buvo taikytos bent trys kitos gydymo rūšys</w:t>
      </w:r>
      <w:r w:rsidR="005A6859">
        <w:t xml:space="preserve"> ir kuriems vėžys po paskutinio gydymo pablogėjo</w:t>
      </w:r>
      <w:r>
        <w:t>.</w:t>
      </w:r>
    </w:p>
    <w:p w14:paraId="195B8650" w14:textId="77777777" w:rsidR="00B53A99" w:rsidRPr="00743D4B" w:rsidRDefault="00B53A99" w:rsidP="00B53A99">
      <w:pPr>
        <w:numPr>
          <w:ilvl w:val="12"/>
          <w:numId w:val="0"/>
        </w:numPr>
        <w:tabs>
          <w:tab w:val="clear" w:pos="567"/>
        </w:tabs>
        <w:spacing w:line="240" w:lineRule="auto"/>
        <w:rPr>
          <w:noProof/>
          <w:szCs w:val="22"/>
        </w:rPr>
      </w:pPr>
    </w:p>
    <w:p w14:paraId="673C7564" w14:textId="77777777" w:rsidR="00B53A99" w:rsidRPr="00743D4B" w:rsidRDefault="00B53A99" w:rsidP="00B53A99">
      <w:pPr>
        <w:numPr>
          <w:ilvl w:val="12"/>
          <w:numId w:val="0"/>
        </w:numPr>
        <w:tabs>
          <w:tab w:val="clear" w:pos="567"/>
        </w:tabs>
        <w:spacing w:line="240" w:lineRule="auto"/>
        <w:rPr>
          <w:b/>
          <w:szCs w:val="22"/>
        </w:rPr>
      </w:pPr>
      <w:r>
        <w:rPr>
          <w:b/>
        </w:rPr>
        <w:t>Kaip veikia ELREXFIO</w:t>
      </w:r>
    </w:p>
    <w:p w14:paraId="15705E5D" w14:textId="4303B96B" w:rsidR="00B53A99" w:rsidRPr="00743D4B" w:rsidRDefault="00B53A99" w:rsidP="00B53A99">
      <w:pPr>
        <w:tabs>
          <w:tab w:val="clear" w:pos="567"/>
        </w:tabs>
        <w:spacing w:line="240" w:lineRule="auto"/>
        <w:ind w:right="-2"/>
      </w:pPr>
      <w:r>
        <w:t>ELREXFIO yra antikūnas, t. y. baltymas, sukurtas atpažinti ir prisijungti prie konkrečių taikinių Jūsų organizme. ELREXFIO taikosi į B ląstelių brendimo antigeną (BCMA), kurį turi dauginės mielomos vėžinės ląstelės, ir į diferenciacijos klasterį 3 (CD3), kurį turi</w:t>
      </w:r>
      <w:r w:rsidR="005D2AB0">
        <w:t xml:space="preserve"> T limfocitai –</w:t>
      </w:r>
      <w:r>
        <w:t xml:space="preserve"> Jūsų imuninės sistemos tam tikros rūšies baltosios kraujo ląstelės. Šis vaistas jungiasi prie šių </w:t>
      </w:r>
      <w:r w:rsidR="00847E03">
        <w:t>taikinių ir šitaip sutraukia vėžines ląsteles ir T ląsteles</w:t>
      </w:r>
      <w:r>
        <w:t xml:space="preserve"> į krūvą</w:t>
      </w:r>
      <w:r w:rsidR="00847E03">
        <w:t>.</w:t>
      </w:r>
      <w:r>
        <w:t xml:space="preserve"> </w:t>
      </w:r>
      <w:r w:rsidR="00847E03">
        <w:t xml:space="preserve">Tai padeda </w:t>
      </w:r>
      <w:r>
        <w:t>Jūsų imunin</w:t>
      </w:r>
      <w:r w:rsidR="00847E03">
        <w:t>ei</w:t>
      </w:r>
      <w:r>
        <w:t xml:space="preserve"> sistema</w:t>
      </w:r>
      <w:r w:rsidR="00847E03">
        <w:t>i</w:t>
      </w:r>
      <w:r>
        <w:t xml:space="preserve"> sunaikinti vėžines dauginės mielomos ląsteles.</w:t>
      </w:r>
    </w:p>
    <w:p w14:paraId="7A72903F" w14:textId="77777777" w:rsidR="00932CB6" w:rsidRPr="00761EB7" w:rsidRDefault="00932CB6" w:rsidP="00932CB6">
      <w:pPr>
        <w:numPr>
          <w:ilvl w:val="12"/>
          <w:numId w:val="0"/>
        </w:numPr>
        <w:tabs>
          <w:tab w:val="clear" w:pos="567"/>
        </w:tabs>
        <w:spacing w:line="240" w:lineRule="auto"/>
        <w:ind w:right="-2"/>
        <w:rPr>
          <w:noProof/>
          <w:szCs w:val="22"/>
        </w:rPr>
      </w:pPr>
    </w:p>
    <w:p w14:paraId="266C2D01" w14:textId="77777777" w:rsidR="008A3EDA" w:rsidRPr="00743D4B" w:rsidRDefault="008A3EDA" w:rsidP="00503180">
      <w:pPr>
        <w:tabs>
          <w:tab w:val="clear" w:pos="567"/>
        </w:tabs>
        <w:spacing w:line="240" w:lineRule="auto"/>
        <w:ind w:right="-2"/>
        <w:rPr>
          <w:noProof/>
          <w:szCs w:val="22"/>
        </w:rPr>
      </w:pPr>
    </w:p>
    <w:p w14:paraId="19A0662A" w14:textId="5DEC6A20" w:rsidR="009B6496" w:rsidRPr="00761EB7" w:rsidRDefault="00F9016F" w:rsidP="00204AAB">
      <w:pPr>
        <w:spacing w:line="240" w:lineRule="auto"/>
        <w:ind w:right="-2"/>
        <w:rPr>
          <w:b/>
          <w:noProof/>
          <w:szCs w:val="22"/>
        </w:rPr>
      </w:pPr>
      <w:r>
        <w:rPr>
          <w:b/>
        </w:rPr>
        <w:t>2.</w:t>
      </w:r>
      <w:r>
        <w:rPr>
          <w:b/>
        </w:rPr>
        <w:tab/>
        <w:t>Kas žinotina prieš Jums skiriant ELREXFIO</w:t>
      </w:r>
    </w:p>
    <w:p w14:paraId="397C11D4" w14:textId="77777777" w:rsidR="009B6496" w:rsidRPr="00761EB7" w:rsidRDefault="009B6496" w:rsidP="002564E9">
      <w:pPr>
        <w:spacing w:line="240" w:lineRule="auto"/>
      </w:pPr>
    </w:p>
    <w:p w14:paraId="5851054A" w14:textId="32D062AA" w:rsidR="00DD0E99" w:rsidRDefault="00EB6AE5" w:rsidP="002564E9">
      <w:pPr>
        <w:spacing w:line="240" w:lineRule="auto"/>
      </w:pPr>
      <w:r>
        <w:rPr>
          <w:b/>
          <w:bCs/>
        </w:rPr>
        <w:t>Jums skirti ELREXFIO</w:t>
      </w:r>
      <w:r>
        <w:t xml:space="preserve"> </w:t>
      </w:r>
      <w:r w:rsidR="005765CE" w:rsidRPr="00D56232">
        <w:rPr>
          <w:b/>
          <w:bCs/>
        </w:rPr>
        <w:t>draudžiama</w:t>
      </w:r>
    </w:p>
    <w:p w14:paraId="0499790D" w14:textId="2420825E" w:rsidR="009B6496" w:rsidRPr="00761EB7" w:rsidRDefault="00135A1B" w:rsidP="002564E9">
      <w:pPr>
        <w:spacing w:line="240" w:lineRule="auto"/>
        <w:rPr>
          <w:noProof/>
          <w:szCs w:val="22"/>
        </w:rPr>
      </w:pPr>
      <w:r>
        <w:t>J</w:t>
      </w:r>
      <w:r w:rsidR="00EB6AE5">
        <w:t>eigu yra alergija elranatamabui arba bet kuriai pagalbinei šio vaisto medžiagai (jos išvardytos 6 skyriuje).</w:t>
      </w:r>
    </w:p>
    <w:p w14:paraId="0EC5A910" w14:textId="76E40D37" w:rsidR="009B6496" w:rsidRDefault="00A707C1" w:rsidP="002564E9">
      <w:pPr>
        <w:spacing w:line="240" w:lineRule="auto"/>
      </w:pPr>
      <w:r>
        <w:t>Jeigu nesate tikri, ar turite tokią alergiją, pasikalbėkite su gydytoju arba slaugytoju prieš Jums skiriant ELREXFIO.</w:t>
      </w:r>
    </w:p>
    <w:p w14:paraId="4D1196B9" w14:textId="77777777" w:rsidR="00A707C1" w:rsidRPr="00761EB7" w:rsidRDefault="00A707C1" w:rsidP="002564E9">
      <w:pPr>
        <w:spacing w:line="240" w:lineRule="auto"/>
        <w:rPr>
          <w:noProof/>
          <w:szCs w:val="22"/>
        </w:rPr>
      </w:pPr>
    </w:p>
    <w:p w14:paraId="4FF38D46" w14:textId="77777777" w:rsidR="009B6496" w:rsidRPr="00761EB7" w:rsidRDefault="009B6496" w:rsidP="002564E9">
      <w:pPr>
        <w:spacing w:line="240" w:lineRule="auto"/>
        <w:rPr>
          <w:b/>
          <w:noProof/>
          <w:szCs w:val="22"/>
        </w:rPr>
      </w:pPr>
      <w:r>
        <w:rPr>
          <w:b/>
        </w:rPr>
        <w:t xml:space="preserve">Įspėjimai ir atsargumo priemonės </w:t>
      </w:r>
    </w:p>
    <w:p w14:paraId="4D7F94B0" w14:textId="649FEAE4" w:rsidR="003C1CA5" w:rsidRPr="00761EB7" w:rsidRDefault="003C1CA5" w:rsidP="002564E9">
      <w:pPr>
        <w:spacing w:line="240" w:lineRule="auto"/>
        <w:rPr>
          <w:noProof/>
          <w:szCs w:val="22"/>
        </w:rPr>
      </w:pPr>
      <w:r>
        <w:t>Prieš Jums skiriant ELREXFIO, pasakykite gydytojui arba slaugytojui apie visas savo ligas ir negalavimus, įskaitant tai, ar neseniai sirgote kokiomis nors infekcijomis.</w:t>
      </w:r>
    </w:p>
    <w:p w14:paraId="482EB0B5" w14:textId="77777777" w:rsidR="00525EFA" w:rsidRDefault="00525EFA" w:rsidP="001C2FDC">
      <w:pPr>
        <w:tabs>
          <w:tab w:val="left" w:pos="270"/>
          <w:tab w:val="left" w:pos="720"/>
        </w:tabs>
        <w:rPr>
          <w:noProof/>
          <w:szCs w:val="22"/>
        </w:rPr>
      </w:pPr>
    </w:p>
    <w:p w14:paraId="068A19BD" w14:textId="35007806" w:rsidR="00BC1A26" w:rsidRPr="00A005A6" w:rsidRDefault="00BC1A26" w:rsidP="007D7DFC">
      <w:pPr>
        <w:keepNext/>
        <w:keepLines/>
        <w:tabs>
          <w:tab w:val="left" w:pos="270"/>
          <w:tab w:val="left" w:pos="720"/>
        </w:tabs>
        <w:rPr>
          <w:b/>
          <w:szCs w:val="22"/>
        </w:rPr>
      </w:pPr>
      <w:r>
        <w:rPr>
          <w:b/>
        </w:rPr>
        <w:lastRenderedPageBreak/>
        <w:t xml:space="preserve">Būkite budrūs dėl galimo </w:t>
      </w:r>
      <w:r w:rsidR="00CB7691">
        <w:rPr>
          <w:b/>
        </w:rPr>
        <w:t xml:space="preserve">sunkaus </w:t>
      </w:r>
      <w:r>
        <w:rPr>
          <w:b/>
        </w:rPr>
        <w:t>šalutinio poveikio.</w:t>
      </w:r>
    </w:p>
    <w:p w14:paraId="7B0A12F7" w14:textId="6E094C07" w:rsidR="00BC1A26" w:rsidRPr="007A22E2" w:rsidRDefault="00BC1A26" w:rsidP="00BC1A26">
      <w:pPr>
        <w:tabs>
          <w:tab w:val="left" w:pos="270"/>
          <w:tab w:val="left" w:pos="720"/>
        </w:tabs>
        <w:rPr>
          <w:b/>
          <w:szCs w:val="22"/>
        </w:rPr>
      </w:pPr>
      <w:r>
        <w:rPr>
          <w:b/>
        </w:rPr>
        <w:t>Nedelsdami pasakykite gydytojui arba slaugytojui, jeigu Jums pasireiškė kuris nors iš toliau išvardytų</w:t>
      </w:r>
      <w:r w:rsidR="00CB7691">
        <w:rPr>
          <w:b/>
        </w:rPr>
        <w:t xml:space="preserve"> požymių</w:t>
      </w:r>
      <w:r>
        <w:rPr>
          <w:b/>
        </w:rPr>
        <w:t>:</w:t>
      </w:r>
    </w:p>
    <w:p w14:paraId="4C868D7C" w14:textId="7F65DED5" w:rsidR="00BC1A26" w:rsidRPr="007A22E2" w:rsidRDefault="00BC1A26" w:rsidP="00BC1A26">
      <w:pPr>
        <w:pStyle w:val="ListParagraph"/>
        <w:numPr>
          <w:ilvl w:val="0"/>
          <w:numId w:val="16"/>
        </w:numPr>
        <w:tabs>
          <w:tab w:val="left" w:pos="270"/>
          <w:tab w:val="left" w:pos="720"/>
        </w:tabs>
        <w:rPr>
          <w:sz w:val="22"/>
          <w:szCs w:val="22"/>
        </w:rPr>
      </w:pPr>
      <w:r>
        <w:rPr>
          <w:sz w:val="22"/>
        </w:rPr>
        <w:t>požymiai būklės, kuri vadinama „citokinų išsiskyrimo sindromu“ (CIS). CIS yra rimta imuninė reakcija, kuriai būdingi tokie simptomai kaip karščiavimas,</w:t>
      </w:r>
      <w:r w:rsidR="009D26DD">
        <w:rPr>
          <w:sz w:val="22"/>
        </w:rPr>
        <w:t xml:space="preserve"> pasunkėjęs kvėpavimas,</w:t>
      </w:r>
      <w:r>
        <w:rPr>
          <w:sz w:val="22"/>
        </w:rPr>
        <w:t xml:space="preserve"> šaltkrėtis,</w:t>
      </w:r>
      <w:r w:rsidR="009D26DD">
        <w:rPr>
          <w:sz w:val="22"/>
        </w:rPr>
        <w:t xml:space="preserve"> galvos skausmas, žemas kraujospūdis,</w:t>
      </w:r>
      <w:r>
        <w:rPr>
          <w:sz w:val="22"/>
        </w:rPr>
        <w:t xml:space="preserve"> greitas širdies plakimas, </w:t>
      </w:r>
      <w:r w:rsidR="00A957CC">
        <w:rPr>
          <w:sz w:val="22"/>
        </w:rPr>
        <w:t>svaigulys</w:t>
      </w:r>
      <w:r>
        <w:rPr>
          <w:sz w:val="22"/>
        </w:rPr>
        <w:t xml:space="preserve"> ir </w:t>
      </w:r>
      <w:r w:rsidR="009D26DD">
        <w:rPr>
          <w:sz w:val="22"/>
        </w:rPr>
        <w:t>padidėjęs kepenų fermentų aktyvumas kraujyje</w:t>
      </w:r>
      <w:r>
        <w:rPr>
          <w:sz w:val="22"/>
        </w:rPr>
        <w:t>;</w:t>
      </w:r>
    </w:p>
    <w:p w14:paraId="60EE9C58" w14:textId="77777777" w:rsidR="00BC1A26" w:rsidRPr="00A40962" w:rsidRDefault="00BC1A26" w:rsidP="00BC1A26">
      <w:pPr>
        <w:pStyle w:val="ListParagraph"/>
        <w:numPr>
          <w:ilvl w:val="0"/>
          <w:numId w:val="16"/>
        </w:numPr>
        <w:tabs>
          <w:tab w:val="left" w:pos="270"/>
          <w:tab w:val="left" w:pos="720"/>
        </w:tabs>
      </w:pPr>
      <w:r>
        <w:rPr>
          <w:sz w:val="22"/>
        </w:rPr>
        <w:t>poveikis Jūsų nervų sistemai. Simptomai yra sumišimas, sumažėjęs budrumas, sunkumai kalbant ar rašant. Kai kurie iš šių dalykų gali būti požymiai rimtos imuninės reakcijos, kuri vadinasi „su imuninėmis efektorinėmis ląstelėmis susijęs neurologinio toksinio poveikio sindromas“ (ICANS);</w:t>
      </w:r>
    </w:p>
    <w:p w14:paraId="3CF0D50E" w14:textId="2B1353D1" w:rsidR="00BC1A26" w:rsidRPr="00C82963" w:rsidRDefault="00BC1A26" w:rsidP="00BC1A26">
      <w:pPr>
        <w:pStyle w:val="ListParagraph"/>
        <w:numPr>
          <w:ilvl w:val="0"/>
          <w:numId w:val="16"/>
        </w:numPr>
        <w:tabs>
          <w:tab w:val="left" w:pos="270"/>
          <w:tab w:val="left" w:pos="720"/>
        </w:tabs>
        <w:rPr>
          <w:sz w:val="22"/>
          <w:szCs w:val="22"/>
        </w:rPr>
      </w:pPr>
      <w:r>
        <w:rPr>
          <w:sz w:val="22"/>
        </w:rPr>
        <w:t>infekcijos požymiai ir simptomai, tokie kaip karščiavimas, šaltkrėtis, nuovargis ar sunkumas kvėpuoti.</w:t>
      </w:r>
    </w:p>
    <w:p w14:paraId="4F4D3820" w14:textId="2E1FA742" w:rsidR="0098753C" w:rsidRPr="00C82963" w:rsidRDefault="0098753C" w:rsidP="0098753C">
      <w:pPr>
        <w:pStyle w:val="ListParagraph"/>
        <w:tabs>
          <w:tab w:val="left" w:pos="270"/>
          <w:tab w:val="left" w:pos="720"/>
        </w:tabs>
        <w:rPr>
          <w:sz w:val="22"/>
          <w:szCs w:val="22"/>
        </w:rPr>
      </w:pPr>
    </w:p>
    <w:p w14:paraId="6ED9E73C" w14:textId="01927B13" w:rsidR="00622921" w:rsidRDefault="00013FE6" w:rsidP="00013FE6">
      <w:pPr>
        <w:tabs>
          <w:tab w:val="left" w:pos="270"/>
          <w:tab w:val="left" w:pos="720"/>
        </w:tabs>
        <w:rPr>
          <w:noProof/>
          <w:szCs w:val="22"/>
        </w:rPr>
      </w:pPr>
      <w:r>
        <w:t>Nedelsdami pasakykite gydytojui arba slaugytojui, jeigu pastebėsite pirmiau išvardytų požymių.</w:t>
      </w:r>
    </w:p>
    <w:p w14:paraId="33EBAB6A" w14:textId="77777777" w:rsidR="00F62CFA" w:rsidRDefault="00F62CFA" w:rsidP="00F62CFA">
      <w:pPr>
        <w:numPr>
          <w:ilvl w:val="12"/>
          <w:numId w:val="0"/>
        </w:numPr>
        <w:tabs>
          <w:tab w:val="clear" w:pos="567"/>
        </w:tabs>
        <w:spacing w:line="240" w:lineRule="auto"/>
        <w:ind w:right="-2"/>
        <w:rPr>
          <w:noProof/>
          <w:szCs w:val="22"/>
        </w:rPr>
      </w:pPr>
    </w:p>
    <w:p w14:paraId="63D19496" w14:textId="77777777" w:rsidR="004348E0" w:rsidRPr="00175083" w:rsidRDefault="004348E0" w:rsidP="004348E0">
      <w:pPr>
        <w:keepNext/>
        <w:numPr>
          <w:ilvl w:val="12"/>
          <w:numId w:val="0"/>
        </w:numPr>
        <w:rPr>
          <w:b/>
          <w:bCs/>
          <w:noProof/>
        </w:rPr>
      </w:pPr>
      <w:r>
        <w:rPr>
          <w:b/>
        </w:rPr>
        <w:t>ELREXFIO ir vakcinos</w:t>
      </w:r>
    </w:p>
    <w:p w14:paraId="7A3E2C8F" w14:textId="77777777" w:rsidR="004348E0" w:rsidRPr="00175083" w:rsidRDefault="004348E0" w:rsidP="004348E0">
      <w:pPr>
        <w:tabs>
          <w:tab w:val="left" w:pos="270"/>
          <w:tab w:val="left" w:pos="720"/>
        </w:tabs>
        <w:rPr>
          <w:noProof/>
        </w:rPr>
      </w:pPr>
      <w:r>
        <w:t>Pasitarkite su gydytoju arba slaugytoju prieš Jums skiriant ELREXFIO, jei neseniai buvote skiepyti arba ketinate skiepytis.</w:t>
      </w:r>
    </w:p>
    <w:p w14:paraId="3E4063A2" w14:textId="77777777" w:rsidR="004348E0" w:rsidRPr="00175083" w:rsidRDefault="004348E0" w:rsidP="004348E0">
      <w:pPr>
        <w:tabs>
          <w:tab w:val="left" w:pos="270"/>
          <w:tab w:val="left" w:pos="720"/>
        </w:tabs>
        <w:rPr>
          <w:noProof/>
        </w:rPr>
      </w:pPr>
    </w:p>
    <w:p w14:paraId="473B1717" w14:textId="77777777" w:rsidR="004348E0" w:rsidRPr="00175083" w:rsidRDefault="004348E0" w:rsidP="004348E0">
      <w:pPr>
        <w:tabs>
          <w:tab w:val="left" w:pos="270"/>
          <w:tab w:val="left" w:pos="720"/>
        </w:tabs>
      </w:pPr>
      <w:r>
        <w:t>Keturias savaites iki pirmosios ELREXFIO dozės, gydymo ELREXFIO metu ir mažiausiai keturias savaites baigus gydymą ELREXFIO Jums negalima skiepytis gyvosiomis vakcinomis.</w:t>
      </w:r>
    </w:p>
    <w:p w14:paraId="40F1B402" w14:textId="77777777" w:rsidR="004348E0" w:rsidRPr="00175083" w:rsidRDefault="004348E0" w:rsidP="004348E0">
      <w:pPr>
        <w:tabs>
          <w:tab w:val="left" w:pos="270"/>
          <w:tab w:val="left" w:pos="720"/>
        </w:tabs>
        <w:rPr>
          <w:noProof/>
        </w:rPr>
      </w:pPr>
    </w:p>
    <w:p w14:paraId="139384B9" w14:textId="77777777" w:rsidR="004348E0" w:rsidRPr="00175083" w:rsidRDefault="004348E0" w:rsidP="004348E0">
      <w:pPr>
        <w:tabs>
          <w:tab w:val="left" w:pos="270"/>
          <w:tab w:val="left" w:pos="720"/>
        </w:tabs>
        <w:rPr>
          <w:b/>
          <w:bCs/>
          <w:noProof/>
        </w:rPr>
      </w:pPr>
      <w:r>
        <w:rPr>
          <w:b/>
        </w:rPr>
        <w:t>Tyrimai ir patikros</w:t>
      </w:r>
    </w:p>
    <w:p w14:paraId="1D577870" w14:textId="77777777" w:rsidR="004348E0" w:rsidRPr="00175083" w:rsidRDefault="004348E0" w:rsidP="004348E0">
      <w:pPr>
        <w:tabs>
          <w:tab w:val="left" w:pos="270"/>
          <w:tab w:val="left" w:pos="720"/>
        </w:tabs>
        <w:rPr>
          <w:noProof/>
        </w:rPr>
      </w:pPr>
      <w:r>
        <w:rPr>
          <w:b/>
          <w:bCs/>
        </w:rPr>
        <w:t>Prieš Jums skiriant ELREXFIO</w:t>
      </w:r>
      <w:r>
        <w:t>, gydytojas patikrins Jūsų kraujo ląstelių skaičių, kad nustatytų, ar nėra infekcijos. Jeigu sergate infekcija, ji bus gydoma prieš skiriant Jums ELREXFIO. Gydytojas taip pat patikrins, ar nesate nėščia ir nežindote.</w:t>
      </w:r>
    </w:p>
    <w:p w14:paraId="3FB42240" w14:textId="77777777" w:rsidR="004348E0" w:rsidRPr="00175083" w:rsidRDefault="004348E0" w:rsidP="004348E0">
      <w:pPr>
        <w:tabs>
          <w:tab w:val="left" w:pos="270"/>
          <w:tab w:val="left" w:pos="720"/>
        </w:tabs>
        <w:rPr>
          <w:noProof/>
        </w:rPr>
      </w:pPr>
    </w:p>
    <w:p w14:paraId="62ED60AF" w14:textId="6B884677" w:rsidR="004348E0" w:rsidRDefault="004348E0" w:rsidP="00D24E7A">
      <w:pPr>
        <w:tabs>
          <w:tab w:val="left" w:pos="270"/>
          <w:tab w:val="left" w:pos="720"/>
        </w:tabs>
      </w:pPr>
      <w:r>
        <w:rPr>
          <w:b/>
          <w:bCs/>
        </w:rPr>
        <w:t>Gydymo ELREXFIO metu</w:t>
      </w:r>
      <w:r>
        <w:t xml:space="preserve"> gydytojas Jus stebės dėl galimo šalutinio poveikio. Gydytojas</w:t>
      </w:r>
      <w:r w:rsidR="00135A1B" w:rsidRPr="00135A1B">
        <w:t xml:space="preserve"> stebė</w:t>
      </w:r>
      <w:r w:rsidR="00135A1B">
        <w:t>s</w:t>
      </w:r>
      <w:r w:rsidR="00135A1B" w:rsidRPr="00135A1B">
        <w:t xml:space="preserve"> Jus dėl C</w:t>
      </w:r>
      <w:r w:rsidR="00C003E6">
        <w:t>I</w:t>
      </w:r>
      <w:r w:rsidR="00135A1B" w:rsidRPr="00135A1B">
        <w:t>S ir ICANS požymių ir simptomų 48 valandas po kiekvienos iš pirmųjų dviejų ELREXFIO dozių. Jūsų gydytojas taip pat</w:t>
      </w:r>
      <w:r>
        <w:t xml:space="preserve"> reguliariai tikrins Jūsų kraujo ląstelių skaičius, nes kraujo ląstelių ir kitų kraujo komponentų skaičiai gali</w:t>
      </w:r>
      <w:r w:rsidR="00DE70AE">
        <w:t xml:space="preserve"> </w:t>
      </w:r>
      <w:r>
        <w:t>sumažėti.</w:t>
      </w:r>
    </w:p>
    <w:p w14:paraId="20E28560" w14:textId="77777777" w:rsidR="004348E0" w:rsidRPr="00761EB7" w:rsidRDefault="004348E0" w:rsidP="004348E0">
      <w:pPr>
        <w:numPr>
          <w:ilvl w:val="12"/>
          <w:numId w:val="0"/>
        </w:numPr>
        <w:tabs>
          <w:tab w:val="clear" w:pos="567"/>
        </w:tabs>
        <w:spacing w:line="240" w:lineRule="auto"/>
        <w:ind w:right="-2"/>
        <w:rPr>
          <w:noProof/>
          <w:szCs w:val="22"/>
        </w:rPr>
      </w:pPr>
    </w:p>
    <w:p w14:paraId="731BDCD8" w14:textId="77777777" w:rsidR="00F62CFA" w:rsidRPr="00761EB7" w:rsidRDefault="00F62CFA" w:rsidP="00F62CFA">
      <w:pPr>
        <w:tabs>
          <w:tab w:val="clear" w:pos="567"/>
        </w:tabs>
        <w:spacing w:line="240" w:lineRule="auto"/>
        <w:rPr>
          <w:b/>
        </w:rPr>
      </w:pPr>
      <w:r>
        <w:rPr>
          <w:b/>
        </w:rPr>
        <w:t>Vaikams ir paaugliams</w:t>
      </w:r>
    </w:p>
    <w:p w14:paraId="0EF4346C" w14:textId="4AB60C64" w:rsidR="00F62CFA" w:rsidRPr="00C0718B" w:rsidRDefault="00F62CFA" w:rsidP="00F62CFA">
      <w:pPr>
        <w:tabs>
          <w:tab w:val="clear" w:pos="567"/>
        </w:tabs>
        <w:spacing w:line="240" w:lineRule="auto"/>
      </w:pPr>
      <w:r>
        <w:t>ELREXFIO</w:t>
      </w:r>
      <w:r w:rsidR="004348E0">
        <w:t xml:space="preserve"> neskirtas</w:t>
      </w:r>
      <w:r>
        <w:t xml:space="preserve"> vaikams ar paaugliams, jaunesniems kaip 18 metų. </w:t>
      </w:r>
      <w:r w:rsidR="00AF6EBC">
        <w:t>Taip yra</w:t>
      </w:r>
      <w:r>
        <w:t xml:space="preserve"> todėl, kad nėra žinoma, kaip šis vaistas juos paveiktų.</w:t>
      </w:r>
      <w:r>
        <w:cr/>
      </w:r>
    </w:p>
    <w:p w14:paraId="498BC0B7" w14:textId="77777777" w:rsidR="00F62CFA" w:rsidRPr="00761EB7" w:rsidRDefault="00F62CFA" w:rsidP="00F62CFA">
      <w:pPr>
        <w:tabs>
          <w:tab w:val="clear" w:pos="567"/>
        </w:tabs>
        <w:spacing w:line="240" w:lineRule="auto"/>
      </w:pPr>
      <w:r>
        <w:rPr>
          <w:b/>
        </w:rPr>
        <w:t>Kiti vaistai ir ELREXFIO</w:t>
      </w:r>
    </w:p>
    <w:p w14:paraId="116D1023" w14:textId="54F5F184" w:rsidR="00F62CFA" w:rsidRDefault="00F62CFA" w:rsidP="00F62CFA">
      <w:pPr>
        <w:tabs>
          <w:tab w:val="clear" w:pos="567"/>
        </w:tabs>
        <w:spacing w:line="240" w:lineRule="auto"/>
        <w:ind w:right="-2"/>
      </w:pPr>
      <w:r>
        <w:t xml:space="preserve">Jeigu vartojate ar neseniai vartojote kitų vaistų </w:t>
      </w:r>
      <w:r w:rsidR="00BB77C6">
        <w:t xml:space="preserve">(pvz., ciklosporino, fenitoino, sirolomuzo ir varfarino) </w:t>
      </w:r>
      <w:r>
        <w:t>arba dėl to nesate tikri, apie tai pasakykite gydytojui arba slaugytojui. Tai taikoma ir vaistams, kuriuos galima įsigyti be recepto, taip pat vaistažolių preparatams.</w:t>
      </w:r>
    </w:p>
    <w:p w14:paraId="2010D886" w14:textId="77777777" w:rsidR="00F62CFA" w:rsidRPr="00761EB7" w:rsidRDefault="00F62CFA" w:rsidP="00F62CFA">
      <w:pPr>
        <w:tabs>
          <w:tab w:val="clear" w:pos="567"/>
          <w:tab w:val="left" w:pos="1290"/>
        </w:tabs>
        <w:spacing w:line="240" w:lineRule="auto"/>
        <w:ind w:right="-2"/>
      </w:pPr>
    </w:p>
    <w:p w14:paraId="414F3CEF" w14:textId="77777777" w:rsidR="00F62CFA" w:rsidRPr="00761EB7" w:rsidRDefault="00F62CFA" w:rsidP="00F62CFA">
      <w:pPr>
        <w:spacing w:line="240" w:lineRule="auto"/>
        <w:rPr>
          <w:b/>
        </w:rPr>
      </w:pPr>
      <w:r>
        <w:rPr>
          <w:b/>
        </w:rPr>
        <w:t>Nėštumas ir žindymo laikotarpis</w:t>
      </w:r>
    </w:p>
    <w:p w14:paraId="17E175C4" w14:textId="77777777" w:rsidR="00F62CFA" w:rsidRDefault="00F62CFA" w:rsidP="00F62CFA">
      <w:pPr>
        <w:spacing w:line="240" w:lineRule="auto"/>
        <w:rPr>
          <w:noProof/>
          <w:szCs w:val="22"/>
        </w:rPr>
      </w:pPr>
      <w:r>
        <w:t>Nežinoma, ar ELREXFIO daro įtaką negimusiam vaikui ir ar patenka į motinos pieną.</w:t>
      </w:r>
    </w:p>
    <w:p w14:paraId="3F6FAAFB" w14:textId="77777777" w:rsidR="00F62CFA" w:rsidRDefault="00F62CFA" w:rsidP="00F62CFA">
      <w:pPr>
        <w:spacing w:line="240" w:lineRule="auto"/>
        <w:rPr>
          <w:noProof/>
          <w:szCs w:val="22"/>
        </w:rPr>
      </w:pPr>
    </w:p>
    <w:p w14:paraId="39FF43AA" w14:textId="77777777" w:rsidR="00F62CFA" w:rsidRDefault="00F62CFA" w:rsidP="00F62CFA">
      <w:pPr>
        <w:numPr>
          <w:ilvl w:val="12"/>
          <w:numId w:val="0"/>
        </w:numPr>
        <w:tabs>
          <w:tab w:val="clear" w:pos="567"/>
        </w:tabs>
        <w:spacing w:line="240" w:lineRule="auto"/>
        <w:rPr>
          <w:u w:val="single"/>
        </w:rPr>
      </w:pPr>
      <w:r>
        <w:rPr>
          <w:u w:val="single"/>
        </w:rPr>
        <w:t>Informacija apie nėštumą moterims</w:t>
      </w:r>
    </w:p>
    <w:p w14:paraId="018C51DF" w14:textId="77777777" w:rsidR="007F0D50" w:rsidRPr="00BF0E39" w:rsidRDefault="007F0D50" w:rsidP="00F62CFA">
      <w:pPr>
        <w:numPr>
          <w:ilvl w:val="12"/>
          <w:numId w:val="0"/>
        </w:numPr>
        <w:tabs>
          <w:tab w:val="clear" w:pos="567"/>
        </w:tabs>
        <w:spacing w:line="240" w:lineRule="auto"/>
        <w:rPr>
          <w:noProof/>
          <w:szCs w:val="22"/>
          <w:u w:val="single"/>
        </w:rPr>
      </w:pPr>
    </w:p>
    <w:p w14:paraId="10D39A7E" w14:textId="77777777" w:rsidR="00F62CFA" w:rsidRDefault="00F62CFA" w:rsidP="00F62CFA">
      <w:pPr>
        <w:numPr>
          <w:ilvl w:val="12"/>
          <w:numId w:val="0"/>
        </w:numPr>
        <w:tabs>
          <w:tab w:val="clear" w:pos="567"/>
        </w:tabs>
        <w:spacing w:line="240" w:lineRule="auto"/>
        <w:rPr>
          <w:noProof/>
          <w:szCs w:val="22"/>
        </w:rPr>
      </w:pPr>
      <w:r>
        <w:t>Nėštumo metu ELREXFIO vartoti nerekomenduojama.</w:t>
      </w:r>
    </w:p>
    <w:p w14:paraId="20DA7D10" w14:textId="77777777" w:rsidR="00F62CFA" w:rsidRDefault="00F62CFA" w:rsidP="00F62CFA">
      <w:pPr>
        <w:numPr>
          <w:ilvl w:val="12"/>
          <w:numId w:val="0"/>
        </w:numPr>
        <w:tabs>
          <w:tab w:val="clear" w:pos="567"/>
        </w:tabs>
        <w:spacing w:line="240" w:lineRule="auto"/>
        <w:rPr>
          <w:noProof/>
          <w:szCs w:val="22"/>
        </w:rPr>
      </w:pPr>
    </w:p>
    <w:p w14:paraId="78FC8582" w14:textId="45063697" w:rsidR="00F62CFA" w:rsidRDefault="00F62CFA" w:rsidP="00F62CFA">
      <w:pPr>
        <w:numPr>
          <w:ilvl w:val="12"/>
          <w:numId w:val="0"/>
        </w:numPr>
        <w:tabs>
          <w:tab w:val="clear" w:pos="567"/>
        </w:tabs>
        <w:spacing w:line="240" w:lineRule="auto"/>
        <w:rPr>
          <w:noProof/>
          <w:szCs w:val="22"/>
        </w:rPr>
      </w:pPr>
      <w:r>
        <w:t xml:space="preserve">Pasakykite gydytojui arba slaugytojui prieš </w:t>
      </w:r>
      <w:r w:rsidR="00BB77C6">
        <w:t>vartojant</w:t>
      </w:r>
      <w:r>
        <w:t xml:space="preserve"> ELREXFIO, jeigu esate nėščia, manote, kad galbūt esate nėščia, arba planuojate pastoti.</w:t>
      </w:r>
    </w:p>
    <w:p w14:paraId="0A9ABCFF" w14:textId="77777777" w:rsidR="00F62CFA" w:rsidRDefault="00F62CFA" w:rsidP="00F62CFA">
      <w:pPr>
        <w:numPr>
          <w:ilvl w:val="12"/>
          <w:numId w:val="0"/>
        </w:numPr>
        <w:tabs>
          <w:tab w:val="clear" w:pos="567"/>
        </w:tabs>
        <w:spacing w:line="240" w:lineRule="auto"/>
        <w:rPr>
          <w:noProof/>
          <w:szCs w:val="22"/>
        </w:rPr>
      </w:pPr>
    </w:p>
    <w:p w14:paraId="6D514459" w14:textId="77777777" w:rsidR="00F62CFA" w:rsidRDefault="00F62CFA" w:rsidP="00F62CFA">
      <w:pPr>
        <w:numPr>
          <w:ilvl w:val="12"/>
          <w:numId w:val="0"/>
        </w:numPr>
        <w:tabs>
          <w:tab w:val="clear" w:pos="567"/>
        </w:tabs>
        <w:spacing w:line="240" w:lineRule="auto"/>
        <w:rPr>
          <w:noProof/>
          <w:szCs w:val="22"/>
        </w:rPr>
      </w:pPr>
      <w:r>
        <w:t>Jeigu galite pastoti, prieš pradėdamas Jus gydyti gydytojas turi atlikti nėštumo testą.</w:t>
      </w:r>
    </w:p>
    <w:p w14:paraId="61B7EFA2" w14:textId="77777777" w:rsidR="00F62CFA" w:rsidRPr="003004E4" w:rsidRDefault="00F62CFA" w:rsidP="00F62CFA">
      <w:pPr>
        <w:numPr>
          <w:ilvl w:val="12"/>
          <w:numId w:val="0"/>
        </w:numPr>
        <w:tabs>
          <w:tab w:val="clear" w:pos="567"/>
        </w:tabs>
        <w:spacing w:line="240" w:lineRule="auto"/>
        <w:rPr>
          <w:noProof/>
          <w:szCs w:val="22"/>
        </w:rPr>
      </w:pPr>
    </w:p>
    <w:p w14:paraId="687109DE" w14:textId="77777777" w:rsidR="00F62CFA" w:rsidRDefault="00F62CFA" w:rsidP="00F62CFA">
      <w:pPr>
        <w:numPr>
          <w:ilvl w:val="12"/>
          <w:numId w:val="0"/>
        </w:numPr>
        <w:tabs>
          <w:tab w:val="clear" w:pos="567"/>
        </w:tabs>
        <w:spacing w:line="240" w:lineRule="auto"/>
        <w:rPr>
          <w:noProof/>
          <w:szCs w:val="22"/>
        </w:rPr>
      </w:pPr>
      <w:r>
        <w:t>Jeigu pastojote gydymo šiuo vaistu metu, nedelsdama pasakykite apie tai gydytojui arba slaugytojui.</w:t>
      </w:r>
    </w:p>
    <w:p w14:paraId="32284126" w14:textId="77777777" w:rsidR="00F62CFA" w:rsidRDefault="00F62CFA" w:rsidP="00F62CFA">
      <w:pPr>
        <w:spacing w:line="240" w:lineRule="auto"/>
      </w:pPr>
    </w:p>
    <w:p w14:paraId="4D581D1B" w14:textId="77777777" w:rsidR="00F62CFA" w:rsidRDefault="00F62CFA" w:rsidP="00F62CFA">
      <w:pPr>
        <w:numPr>
          <w:ilvl w:val="12"/>
          <w:numId w:val="0"/>
        </w:numPr>
        <w:tabs>
          <w:tab w:val="clear" w:pos="567"/>
        </w:tabs>
        <w:spacing w:line="240" w:lineRule="auto"/>
        <w:rPr>
          <w:u w:val="single"/>
        </w:rPr>
      </w:pPr>
      <w:r>
        <w:rPr>
          <w:u w:val="single"/>
        </w:rPr>
        <w:lastRenderedPageBreak/>
        <w:t>Kontracepcija</w:t>
      </w:r>
    </w:p>
    <w:p w14:paraId="1FD9706A" w14:textId="77777777" w:rsidR="007F0D50" w:rsidRPr="00BF0E39" w:rsidRDefault="007F0D50" w:rsidP="00F62CFA">
      <w:pPr>
        <w:numPr>
          <w:ilvl w:val="12"/>
          <w:numId w:val="0"/>
        </w:numPr>
        <w:tabs>
          <w:tab w:val="clear" w:pos="567"/>
        </w:tabs>
        <w:spacing w:line="240" w:lineRule="auto"/>
        <w:rPr>
          <w:u w:val="single"/>
        </w:rPr>
      </w:pPr>
    </w:p>
    <w:p w14:paraId="48617308" w14:textId="1A6905AA" w:rsidR="00F62CFA" w:rsidRPr="006D5460" w:rsidRDefault="00F62CFA" w:rsidP="00F62CFA">
      <w:pPr>
        <w:tabs>
          <w:tab w:val="clear" w:pos="567"/>
        </w:tabs>
        <w:spacing w:line="240" w:lineRule="auto"/>
      </w:pPr>
      <w:r>
        <w:t xml:space="preserve">Jeigu galite pastoti, gydymo metu ir </w:t>
      </w:r>
      <w:r w:rsidR="00652E3C">
        <w:t>6</w:t>
      </w:r>
      <w:r>
        <w:t> mėnesius po gydymo ELREXFIO nutraukimo turite naudoti veiksmingą kontracepciją.</w:t>
      </w:r>
    </w:p>
    <w:p w14:paraId="5D86D05F" w14:textId="77777777" w:rsidR="00F62CFA" w:rsidRPr="00BC4107" w:rsidRDefault="00F62CFA" w:rsidP="00F62CFA">
      <w:pPr>
        <w:numPr>
          <w:ilvl w:val="12"/>
          <w:numId w:val="0"/>
        </w:numPr>
        <w:tabs>
          <w:tab w:val="clear" w:pos="567"/>
        </w:tabs>
        <w:spacing w:line="240" w:lineRule="auto"/>
        <w:rPr>
          <w:b/>
          <w:szCs w:val="22"/>
        </w:rPr>
      </w:pPr>
    </w:p>
    <w:p w14:paraId="17F4BDE2" w14:textId="77777777" w:rsidR="00F62CFA" w:rsidRDefault="00F62CFA" w:rsidP="00F62CFA">
      <w:pPr>
        <w:numPr>
          <w:ilvl w:val="12"/>
          <w:numId w:val="0"/>
        </w:numPr>
        <w:tabs>
          <w:tab w:val="clear" w:pos="567"/>
        </w:tabs>
        <w:spacing w:line="240" w:lineRule="auto"/>
        <w:rPr>
          <w:u w:val="single"/>
        </w:rPr>
      </w:pPr>
      <w:r>
        <w:rPr>
          <w:u w:val="single"/>
        </w:rPr>
        <w:t>Žindymas</w:t>
      </w:r>
    </w:p>
    <w:p w14:paraId="46E8A935" w14:textId="77777777" w:rsidR="007F0D50" w:rsidRPr="00BC4107" w:rsidRDefault="007F0D50" w:rsidP="00F62CFA">
      <w:pPr>
        <w:numPr>
          <w:ilvl w:val="12"/>
          <w:numId w:val="0"/>
        </w:numPr>
        <w:tabs>
          <w:tab w:val="clear" w:pos="567"/>
        </w:tabs>
        <w:spacing w:line="240" w:lineRule="auto"/>
        <w:rPr>
          <w:noProof/>
          <w:szCs w:val="22"/>
          <w:u w:val="single"/>
        </w:rPr>
      </w:pPr>
    </w:p>
    <w:p w14:paraId="232533C3" w14:textId="26854A68" w:rsidR="00F62CFA" w:rsidRPr="000E6E35" w:rsidRDefault="008A0325" w:rsidP="00F62CFA">
      <w:pPr>
        <w:numPr>
          <w:ilvl w:val="12"/>
          <w:numId w:val="0"/>
        </w:numPr>
        <w:tabs>
          <w:tab w:val="clear" w:pos="567"/>
        </w:tabs>
        <w:spacing w:line="240" w:lineRule="auto"/>
      </w:pPr>
      <w:r>
        <w:t>Neturėtumėte</w:t>
      </w:r>
      <w:r w:rsidR="00F62CFA">
        <w:t xml:space="preserve"> žindyti gydymo metu ir </w:t>
      </w:r>
      <w:r w:rsidR="007F0D50">
        <w:t>6</w:t>
      </w:r>
      <w:r w:rsidR="00F62CFA">
        <w:t> mėnesius po gydymo ELREXFIO nutraukimo.</w:t>
      </w:r>
    </w:p>
    <w:p w14:paraId="1CEEEF95" w14:textId="77777777" w:rsidR="000E6E35" w:rsidRPr="00B3642C" w:rsidRDefault="000E6E35" w:rsidP="00204AAB">
      <w:pPr>
        <w:numPr>
          <w:ilvl w:val="12"/>
          <w:numId w:val="0"/>
        </w:numPr>
        <w:tabs>
          <w:tab w:val="clear" w:pos="567"/>
        </w:tabs>
        <w:spacing w:line="240" w:lineRule="auto"/>
        <w:rPr>
          <w:b/>
          <w:bCs/>
          <w:noProof/>
          <w:szCs w:val="22"/>
        </w:rPr>
      </w:pPr>
    </w:p>
    <w:p w14:paraId="76BCB3DB" w14:textId="3A5C0936" w:rsidR="009B6496" w:rsidRPr="002564E9" w:rsidRDefault="009B6496" w:rsidP="00B267A0">
      <w:pPr>
        <w:keepNext/>
        <w:spacing w:line="240" w:lineRule="auto"/>
        <w:rPr>
          <w:b/>
        </w:rPr>
      </w:pPr>
      <w:r>
        <w:rPr>
          <w:b/>
        </w:rPr>
        <w:t>Vairavimas ir mechanizmų valdymas</w:t>
      </w:r>
    </w:p>
    <w:p w14:paraId="6DDD9A39" w14:textId="62843392" w:rsidR="006C2EF5" w:rsidRPr="00806728" w:rsidRDefault="006C2EF5" w:rsidP="006C2EF5">
      <w:pPr>
        <w:tabs>
          <w:tab w:val="clear" w:pos="567"/>
        </w:tabs>
        <w:spacing w:line="240" w:lineRule="auto"/>
        <w:ind w:right="-2"/>
      </w:pPr>
      <w:r>
        <w:t>Kai kurie žmonės, kuriems skiriamas ELREXFIO, gali jaustis pavargę, apsvaigę arba sumišę. Nevairuokite, nenaudokite įrankių ir nevaldykite mechanizmų, kol nepraėjo bent 48 valandos po kiekvienos iš 2 pakopinių dozių</w:t>
      </w:r>
      <w:r w:rsidR="007F0D50">
        <w:t xml:space="preserve"> ir kol simptomai nepagerėjo</w:t>
      </w:r>
      <w:r>
        <w:t xml:space="preserve"> arba kaip nurodė sveikatos priežiūros </w:t>
      </w:r>
      <w:r w:rsidR="007F0D50">
        <w:t>specialistas</w:t>
      </w:r>
      <w:r>
        <w:t>.</w:t>
      </w:r>
    </w:p>
    <w:p w14:paraId="226D1986" w14:textId="127E444E" w:rsidR="6B39FA4C" w:rsidRDefault="6B39FA4C" w:rsidP="6B39FA4C">
      <w:pPr>
        <w:tabs>
          <w:tab w:val="clear" w:pos="567"/>
        </w:tabs>
        <w:spacing w:line="240" w:lineRule="auto"/>
        <w:ind w:right="-2"/>
        <w:rPr>
          <w:szCs w:val="22"/>
        </w:rPr>
      </w:pPr>
    </w:p>
    <w:p w14:paraId="4B498024" w14:textId="03530DD0" w:rsidR="30F4BE87" w:rsidRDefault="30F4BE87" w:rsidP="008A3EDA">
      <w:pPr>
        <w:keepNext/>
        <w:tabs>
          <w:tab w:val="clear" w:pos="567"/>
        </w:tabs>
        <w:spacing w:line="240" w:lineRule="auto"/>
        <w:rPr>
          <w:b/>
          <w:szCs w:val="22"/>
        </w:rPr>
      </w:pPr>
      <w:r>
        <w:rPr>
          <w:b/>
        </w:rPr>
        <w:t>ELREXFIO sudėtyje yra natrio</w:t>
      </w:r>
    </w:p>
    <w:p w14:paraId="59ED2223" w14:textId="2F5092F2" w:rsidR="009B6496" w:rsidRPr="00806728" w:rsidRDefault="00955FFA" w:rsidP="00204AAB">
      <w:pPr>
        <w:numPr>
          <w:ilvl w:val="12"/>
          <w:numId w:val="0"/>
        </w:numPr>
        <w:tabs>
          <w:tab w:val="clear" w:pos="567"/>
        </w:tabs>
        <w:spacing w:line="240" w:lineRule="auto"/>
        <w:ind w:right="-2"/>
        <w:rPr>
          <w:szCs w:val="22"/>
        </w:rPr>
      </w:pPr>
      <w:r>
        <w:t>ELREXFIO dozėje yra mažiau kaip 1 mmol (23 mg) natrio, t. y. jis beveik neturi reikšmės.</w:t>
      </w:r>
    </w:p>
    <w:p w14:paraId="0AB4FCC1" w14:textId="77777777" w:rsidR="008A3EDA" w:rsidRDefault="008A3EDA" w:rsidP="00204AAB">
      <w:pPr>
        <w:numPr>
          <w:ilvl w:val="12"/>
          <w:numId w:val="0"/>
        </w:numPr>
        <w:tabs>
          <w:tab w:val="clear" w:pos="567"/>
        </w:tabs>
        <w:spacing w:line="240" w:lineRule="auto"/>
        <w:ind w:right="-2"/>
        <w:rPr>
          <w:noProof/>
          <w:szCs w:val="22"/>
        </w:rPr>
      </w:pPr>
    </w:p>
    <w:p w14:paraId="4060C623" w14:textId="77777777" w:rsidR="00BB3F97" w:rsidRPr="00761EB7" w:rsidRDefault="00BB3F97" w:rsidP="00204AAB">
      <w:pPr>
        <w:numPr>
          <w:ilvl w:val="12"/>
          <w:numId w:val="0"/>
        </w:numPr>
        <w:tabs>
          <w:tab w:val="clear" w:pos="567"/>
        </w:tabs>
        <w:spacing w:line="240" w:lineRule="auto"/>
        <w:ind w:right="-2"/>
        <w:rPr>
          <w:noProof/>
          <w:szCs w:val="22"/>
        </w:rPr>
      </w:pPr>
    </w:p>
    <w:p w14:paraId="2C29BC47" w14:textId="16D68BB8" w:rsidR="009B6496" w:rsidRPr="00761EB7" w:rsidRDefault="00F9016F" w:rsidP="00204AAB">
      <w:pPr>
        <w:spacing w:line="240" w:lineRule="auto"/>
        <w:ind w:right="-2"/>
        <w:rPr>
          <w:b/>
          <w:noProof/>
          <w:szCs w:val="22"/>
        </w:rPr>
      </w:pPr>
      <w:r>
        <w:rPr>
          <w:b/>
        </w:rPr>
        <w:t>3.</w:t>
      </w:r>
      <w:r>
        <w:rPr>
          <w:b/>
        </w:rPr>
        <w:tab/>
        <w:t>Kaip skiriamas ELREXFIO</w:t>
      </w:r>
    </w:p>
    <w:p w14:paraId="5828AA76" w14:textId="77777777" w:rsidR="009B6496" w:rsidRPr="00761EB7" w:rsidRDefault="009B6496" w:rsidP="00204AAB">
      <w:pPr>
        <w:numPr>
          <w:ilvl w:val="12"/>
          <w:numId w:val="0"/>
        </w:numPr>
        <w:tabs>
          <w:tab w:val="clear" w:pos="567"/>
        </w:tabs>
        <w:spacing w:line="240" w:lineRule="auto"/>
        <w:ind w:right="-2"/>
        <w:rPr>
          <w:noProof/>
          <w:szCs w:val="22"/>
        </w:rPr>
      </w:pPr>
    </w:p>
    <w:p w14:paraId="1971B689" w14:textId="028579E7" w:rsidR="00353F9D" w:rsidRPr="00353F9D" w:rsidRDefault="00353F9D" w:rsidP="25D013D2">
      <w:pPr>
        <w:tabs>
          <w:tab w:val="clear" w:pos="567"/>
        </w:tabs>
        <w:spacing w:line="240" w:lineRule="auto"/>
        <w:ind w:right="-2"/>
        <w:rPr>
          <w:b/>
          <w:bCs/>
          <w:noProof/>
          <w:szCs w:val="22"/>
        </w:rPr>
      </w:pPr>
      <w:r>
        <w:rPr>
          <w:b/>
        </w:rPr>
        <w:t>Kiek vaisto skiriama</w:t>
      </w:r>
    </w:p>
    <w:p w14:paraId="72A32073" w14:textId="2450278F" w:rsidR="00EB3C54" w:rsidRDefault="009E61FC" w:rsidP="00204AAB">
      <w:pPr>
        <w:numPr>
          <w:ilvl w:val="12"/>
          <w:numId w:val="0"/>
        </w:numPr>
        <w:tabs>
          <w:tab w:val="clear" w:pos="567"/>
        </w:tabs>
        <w:spacing w:line="240" w:lineRule="auto"/>
        <w:ind w:right="-2"/>
      </w:pPr>
      <w:r>
        <w:t xml:space="preserve">ELREXFIO gausite prižiūrint </w:t>
      </w:r>
      <w:r w:rsidR="00C903DB">
        <w:t xml:space="preserve">vėžio gydymo srityje </w:t>
      </w:r>
      <w:r>
        <w:t xml:space="preserve">patyrusiam sveikatos priežiūros </w:t>
      </w:r>
      <w:r w:rsidR="00C903DB">
        <w:t>specialistui</w:t>
      </w:r>
      <w:r>
        <w:t xml:space="preserve">. </w:t>
      </w:r>
      <w:r w:rsidR="00C903DB">
        <w:t xml:space="preserve">Rekomenduojama </w:t>
      </w:r>
      <w:r>
        <w:t>ELREXFIO dozė yra 76 mg, bet pirmosios dvi dozės bus mažesnės.</w:t>
      </w:r>
    </w:p>
    <w:p w14:paraId="2058F9B5" w14:textId="77777777" w:rsidR="00CC05FF" w:rsidRDefault="00CC05FF" w:rsidP="00204AAB">
      <w:pPr>
        <w:numPr>
          <w:ilvl w:val="12"/>
          <w:numId w:val="0"/>
        </w:numPr>
        <w:tabs>
          <w:tab w:val="clear" w:pos="567"/>
        </w:tabs>
        <w:spacing w:line="240" w:lineRule="auto"/>
        <w:ind w:right="-2"/>
      </w:pPr>
    </w:p>
    <w:p w14:paraId="41C30C3F" w14:textId="07AF651A" w:rsidR="00CC05FF" w:rsidRDefault="00A23713" w:rsidP="00204AAB">
      <w:pPr>
        <w:numPr>
          <w:ilvl w:val="12"/>
          <w:numId w:val="0"/>
        </w:numPr>
        <w:tabs>
          <w:tab w:val="clear" w:pos="567"/>
        </w:tabs>
        <w:spacing w:line="240" w:lineRule="auto"/>
        <w:ind w:right="-2"/>
      </w:pPr>
      <w:r>
        <w:t>ELREXFIO skiriamas taip:</w:t>
      </w:r>
    </w:p>
    <w:p w14:paraId="52A024A2" w14:textId="54A08F8A" w:rsidR="004274C6" w:rsidRDefault="004274C6" w:rsidP="004274C6">
      <w:pPr>
        <w:numPr>
          <w:ilvl w:val="0"/>
          <w:numId w:val="6"/>
        </w:numPr>
        <w:tabs>
          <w:tab w:val="clear" w:pos="567"/>
        </w:tabs>
        <w:spacing w:line="240" w:lineRule="auto"/>
        <w:ind w:right="-2"/>
      </w:pPr>
      <w:r>
        <w:t>1</w:t>
      </w:r>
      <w:r>
        <w:noBreakHyphen/>
        <w:t>osios savaitės 1</w:t>
      </w:r>
      <w:r>
        <w:noBreakHyphen/>
        <w:t xml:space="preserve">ąją dieną gausite </w:t>
      </w:r>
      <w:r w:rsidR="005E5030">
        <w:t>pirmąją</w:t>
      </w:r>
      <w:r>
        <w:t xml:space="preserve"> pakopinę dozę, kuri yra 12 mg.</w:t>
      </w:r>
    </w:p>
    <w:p w14:paraId="64AA2973" w14:textId="1D2A32D7" w:rsidR="004274C6" w:rsidRDefault="004274C6" w:rsidP="004274C6">
      <w:pPr>
        <w:numPr>
          <w:ilvl w:val="0"/>
          <w:numId w:val="6"/>
        </w:numPr>
        <w:tabs>
          <w:tab w:val="clear" w:pos="567"/>
        </w:tabs>
        <w:spacing w:line="240" w:lineRule="auto"/>
        <w:ind w:right="-2"/>
      </w:pPr>
      <w:r>
        <w:t>1</w:t>
      </w:r>
      <w:r>
        <w:noBreakHyphen/>
        <w:t>osios savaitės 4</w:t>
      </w:r>
      <w:r>
        <w:noBreakHyphen/>
        <w:t xml:space="preserve">ąją dieną gausite </w:t>
      </w:r>
      <w:r w:rsidR="00AD7DD3">
        <w:t>antrąją</w:t>
      </w:r>
      <w:r>
        <w:t xml:space="preserve"> pakopinę dozę, kuri yra 32 mg.</w:t>
      </w:r>
    </w:p>
    <w:p w14:paraId="302B8D40" w14:textId="499C8FC2" w:rsidR="004274C6" w:rsidRDefault="00165AD7" w:rsidP="004274C6">
      <w:pPr>
        <w:numPr>
          <w:ilvl w:val="0"/>
          <w:numId w:val="6"/>
        </w:numPr>
        <w:tabs>
          <w:tab w:val="clear" w:pos="567"/>
        </w:tabs>
        <w:spacing w:line="240" w:lineRule="auto"/>
        <w:ind w:right="-2"/>
      </w:pPr>
      <w:r w:rsidRPr="00165AD7">
        <w:t>Nuo 2-osios savaitės iki 24-osios savaitės (1</w:t>
      </w:r>
      <w:r>
        <w:t>-oji</w:t>
      </w:r>
      <w:r w:rsidRPr="00165AD7">
        <w:t xml:space="preserve"> diena) gausite visą 76</w:t>
      </w:r>
      <w:r>
        <w:t> </w:t>
      </w:r>
      <w:r w:rsidRPr="00165AD7">
        <w:t>mg</w:t>
      </w:r>
      <w:r w:rsidR="004274C6">
        <w:t xml:space="preserve"> gydomąją dozę</w:t>
      </w:r>
      <w:r>
        <w:t xml:space="preserve"> kartą per savaitę</w:t>
      </w:r>
      <w:r w:rsidR="004274C6">
        <w:t>, kol ELREXFIO bus Jums naudingas.</w:t>
      </w:r>
    </w:p>
    <w:p w14:paraId="11D68CB8" w14:textId="33AE8647" w:rsidR="004274C6" w:rsidRDefault="004274C6" w:rsidP="004274C6">
      <w:pPr>
        <w:numPr>
          <w:ilvl w:val="0"/>
          <w:numId w:val="6"/>
        </w:numPr>
        <w:tabs>
          <w:tab w:val="clear" w:pos="567"/>
        </w:tabs>
        <w:spacing w:line="240" w:lineRule="auto"/>
        <w:ind w:right="-2"/>
      </w:pPr>
      <w:r>
        <w:t>Nuo 25</w:t>
      </w:r>
      <w:r>
        <w:noBreakHyphen/>
        <w:t>osios savaitės</w:t>
      </w:r>
      <w:r w:rsidR="00FE4341">
        <w:t xml:space="preserve"> iki 48-osios savaitės (1-oji diena)</w:t>
      </w:r>
      <w:r>
        <w:t xml:space="preserve"> </w:t>
      </w:r>
      <w:r w:rsidR="00AB160E">
        <w:t xml:space="preserve">jūsų gydytojas </w:t>
      </w:r>
      <w:r w:rsidR="00754A34">
        <w:t xml:space="preserve">gali pakeisti gydymą nuo </w:t>
      </w:r>
      <w:r w:rsidR="00754A34" w:rsidRPr="00D24E7A">
        <w:t>kart</w:t>
      </w:r>
      <w:r w:rsidR="00754A34">
        <w:t xml:space="preserve">o per savaitę iki karto </w:t>
      </w:r>
      <w:r>
        <w:t xml:space="preserve">per dvi savaites, </w:t>
      </w:r>
      <w:r w:rsidR="00F452A4">
        <w:t xml:space="preserve">jei jūsų </w:t>
      </w:r>
      <w:r w:rsidR="00DA2E63">
        <w:t>vėžys reag</w:t>
      </w:r>
      <w:r w:rsidR="00F452A4">
        <w:t>avo</w:t>
      </w:r>
      <w:r w:rsidR="00DA2E63">
        <w:t xml:space="preserve"> į gydymą </w:t>
      </w:r>
      <w:r>
        <w:t>ELREXFIO.</w:t>
      </w:r>
    </w:p>
    <w:p w14:paraId="6C31610F" w14:textId="6D8785C9" w:rsidR="00FE4341" w:rsidRDefault="00FE4341" w:rsidP="004274C6">
      <w:pPr>
        <w:numPr>
          <w:ilvl w:val="0"/>
          <w:numId w:val="6"/>
        </w:numPr>
        <w:tabs>
          <w:tab w:val="clear" w:pos="567"/>
        </w:tabs>
        <w:spacing w:line="240" w:lineRule="auto"/>
        <w:ind w:right="-2"/>
      </w:pPr>
      <w:r>
        <w:t xml:space="preserve">Nuo 49 savaitės (1-osios dienos) Jūsų gydytojas gali pakeisti gydymą iš kartą per dvi savaites į </w:t>
      </w:r>
      <w:r>
        <w:rPr>
          <w:rStyle w:val="eop"/>
        </w:rPr>
        <w:t>kartą per keturias savaites</w:t>
      </w:r>
      <w:r>
        <w:t>, jei vėžys ir toliau reaguoja į gydymą ELREXFIO.</w:t>
      </w:r>
    </w:p>
    <w:p w14:paraId="3228910F" w14:textId="77777777" w:rsidR="009E61FC" w:rsidRDefault="009E61FC" w:rsidP="00204AAB">
      <w:pPr>
        <w:numPr>
          <w:ilvl w:val="12"/>
          <w:numId w:val="0"/>
        </w:numPr>
        <w:tabs>
          <w:tab w:val="clear" w:pos="567"/>
        </w:tabs>
        <w:spacing w:line="240" w:lineRule="auto"/>
        <w:ind w:right="-2"/>
        <w:rPr>
          <w:noProof/>
          <w:szCs w:val="22"/>
        </w:rPr>
      </w:pPr>
    </w:p>
    <w:p w14:paraId="61C49113" w14:textId="176BEF5D" w:rsidR="00F37AC4" w:rsidRPr="00921816" w:rsidRDefault="004C07E8" w:rsidP="00204AAB">
      <w:pPr>
        <w:numPr>
          <w:ilvl w:val="12"/>
          <w:numId w:val="0"/>
        </w:numPr>
        <w:tabs>
          <w:tab w:val="clear" w:pos="567"/>
        </w:tabs>
        <w:spacing w:line="240" w:lineRule="auto"/>
        <w:ind w:right="-2"/>
        <w:rPr>
          <w:szCs w:val="22"/>
        </w:rPr>
      </w:pPr>
      <w:r>
        <w:t>Tam atvejui, jeigu Jums pasireikštų šalutinis poveikis, 48 valandas po kiekvienos iš pirmųjų dviejų</w:t>
      </w:r>
      <w:r w:rsidR="007E7E89">
        <w:t xml:space="preserve"> pakopinių</w:t>
      </w:r>
      <w:r>
        <w:t xml:space="preserve"> dozių turite likti netoli gydymo įstaigos.</w:t>
      </w:r>
      <w:r w:rsidR="00973E4B">
        <w:t xml:space="preserve"> </w:t>
      </w:r>
      <w:r w:rsidR="00F37AC4">
        <w:t>Gydytojas stebės Jus dėl galimo šalutinio poveikio 48 valandas po kiekvienos iš pirmųjų dviejų dozių.</w:t>
      </w:r>
    </w:p>
    <w:p w14:paraId="46BE8B10" w14:textId="77777777" w:rsidR="009B6496" w:rsidRPr="00761EB7" w:rsidRDefault="009B6496" w:rsidP="00204AAB">
      <w:pPr>
        <w:numPr>
          <w:ilvl w:val="12"/>
          <w:numId w:val="0"/>
        </w:numPr>
        <w:tabs>
          <w:tab w:val="clear" w:pos="567"/>
        </w:tabs>
        <w:spacing w:line="240" w:lineRule="auto"/>
        <w:ind w:right="-2"/>
        <w:rPr>
          <w:szCs w:val="22"/>
        </w:rPr>
      </w:pPr>
    </w:p>
    <w:p w14:paraId="5033275B" w14:textId="4E8E1097" w:rsidR="003145D5" w:rsidRDefault="00353F9D" w:rsidP="00204AAB">
      <w:pPr>
        <w:numPr>
          <w:ilvl w:val="12"/>
          <w:numId w:val="0"/>
        </w:numPr>
        <w:tabs>
          <w:tab w:val="clear" w:pos="567"/>
        </w:tabs>
        <w:spacing w:line="240" w:lineRule="auto"/>
        <w:ind w:right="-2"/>
        <w:rPr>
          <w:b/>
          <w:bCs/>
          <w:szCs w:val="22"/>
        </w:rPr>
      </w:pPr>
      <w:r>
        <w:rPr>
          <w:b/>
        </w:rPr>
        <w:t>Kaip šis vaistas skiriamas</w:t>
      </w:r>
    </w:p>
    <w:p w14:paraId="14F27F52" w14:textId="6C25BC16" w:rsidR="005D5E23" w:rsidRDefault="00A23713" w:rsidP="00204AAB">
      <w:pPr>
        <w:numPr>
          <w:ilvl w:val="12"/>
          <w:numId w:val="0"/>
        </w:numPr>
        <w:tabs>
          <w:tab w:val="clear" w:pos="567"/>
        </w:tabs>
        <w:spacing w:line="240" w:lineRule="auto"/>
        <w:ind w:right="-2"/>
      </w:pPr>
      <w:r>
        <w:t>ELREXFIO Jums visada po oda suleis gydytojas arba slaugytojas (injekcija po oda). Vaistas leidžiamas į pilvo arba šlaunies sritį.</w:t>
      </w:r>
    </w:p>
    <w:p w14:paraId="5D8F4A77" w14:textId="77777777" w:rsidR="00973E4B" w:rsidRDefault="00973E4B" w:rsidP="00204AAB">
      <w:pPr>
        <w:numPr>
          <w:ilvl w:val="12"/>
          <w:numId w:val="0"/>
        </w:numPr>
        <w:tabs>
          <w:tab w:val="clear" w:pos="567"/>
        </w:tabs>
        <w:spacing w:line="240" w:lineRule="auto"/>
        <w:ind w:right="-2"/>
      </w:pPr>
    </w:p>
    <w:p w14:paraId="46EEE200" w14:textId="022291BC" w:rsidR="00973E4B" w:rsidRPr="003145D5" w:rsidRDefault="00973E4B" w:rsidP="00204AAB">
      <w:pPr>
        <w:numPr>
          <w:ilvl w:val="12"/>
          <w:numId w:val="0"/>
        </w:numPr>
        <w:tabs>
          <w:tab w:val="clear" w:pos="567"/>
        </w:tabs>
        <w:spacing w:line="240" w:lineRule="auto"/>
        <w:ind w:right="-2"/>
        <w:rPr>
          <w:szCs w:val="22"/>
        </w:rPr>
      </w:pPr>
      <w:r>
        <w:t xml:space="preserve">Gali pasireikšti reakcija injekcijos vietoje, įskaitant odos paraudimą, skausmą, patinimą, kraujosruvą, </w:t>
      </w:r>
      <w:r w:rsidR="00A66550">
        <w:t>iš</w:t>
      </w:r>
      <w:r>
        <w:t>bėrimą, niež</w:t>
      </w:r>
      <w:r w:rsidR="00A66550">
        <w:t>ėjimą</w:t>
      </w:r>
      <w:r>
        <w:t xml:space="preserve"> ar kraujavimą. Paprastai šis poveikis būna lengvas ir praeina savaime, be jokio papildomo gydymo.</w:t>
      </w:r>
    </w:p>
    <w:p w14:paraId="13486571" w14:textId="77777777" w:rsidR="003145D5" w:rsidRDefault="003145D5" w:rsidP="00204AAB">
      <w:pPr>
        <w:numPr>
          <w:ilvl w:val="12"/>
          <w:numId w:val="0"/>
        </w:numPr>
        <w:tabs>
          <w:tab w:val="clear" w:pos="567"/>
        </w:tabs>
        <w:spacing w:line="240" w:lineRule="auto"/>
        <w:ind w:right="-2"/>
        <w:rPr>
          <w:b/>
          <w:bCs/>
          <w:noProof/>
          <w:szCs w:val="22"/>
        </w:rPr>
      </w:pPr>
    </w:p>
    <w:p w14:paraId="4D3C5CD3" w14:textId="6389955C" w:rsidR="00F9418A" w:rsidRDefault="00F9418A" w:rsidP="00204AAB">
      <w:pPr>
        <w:numPr>
          <w:ilvl w:val="12"/>
          <w:numId w:val="0"/>
        </w:numPr>
        <w:tabs>
          <w:tab w:val="clear" w:pos="567"/>
        </w:tabs>
        <w:spacing w:line="240" w:lineRule="auto"/>
        <w:ind w:right="-2"/>
        <w:rPr>
          <w:b/>
          <w:bCs/>
          <w:noProof/>
          <w:szCs w:val="22"/>
        </w:rPr>
      </w:pPr>
      <w:r>
        <w:rPr>
          <w:b/>
        </w:rPr>
        <w:t>Kiti vaistai, kurių gausite gydymo ELREXFIO metu</w:t>
      </w:r>
    </w:p>
    <w:p w14:paraId="5E8F6EDC" w14:textId="289568E2" w:rsidR="00F9418A" w:rsidRPr="00921816" w:rsidRDefault="00BE2D2B" w:rsidP="526A3DB6">
      <w:pPr>
        <w:ind w:right="-2"/>
      </w:pPr>
      <w:r>
        <w:t xml:space="preserve">Likus </w:t>
      </w:r>
      <w:r w:rsidR="00973E4B">
        <w:t>vienai</w:t>
      </w:r>
      <w:r>
        <w:t> valandai iki kiekvienos iš pirmųjų trijų ELREXFIO dozių, Jums bus duodama vaistų</w:t>
      </w:r>
      <w:r w:rsidR="00973E4B">
        <w:t>.</w:t>
      </w:r>
      <w:r>
        <w:t xml:space="preserve"> </w:t>
      </w:r>
      <w:r w:rsidR="00973E4B">
        <w:t xml:space="preserve">Jie </w:t>
      </w:r>
      <w:r>
        <w:t>padeda sumažinti šalutinio poveikio, pavyzdžiui, citokinų išsiskyrimo sindromo, tikimybę</w:t>
      </w:r>
      <w:r w:rsidR="00973E4B">
        <w:t xml:space="preserve"> (žr. 4 skyrių)</w:t>
      </w:r>
      <w:r>
        <w:t>. Tie vaistai gali būti:</w:t>
      </w:r>
    </w:p>
    <w:p w14:paraId="765EC60D" w14:textId="2BDF7CEE" w:rsidR="00044B63" w:rsidRPr="00921816" w:rsidRDefault="00044B63" w:rsidP="00840852">
      <w:pPr>
        <w:numPr>
          <w:ilvl w:val="0"/>
          <w:numId w:val="7"/>
        </w:numPr>
        <w:tabs>
          <w:tab w:val="clear" w:pos="567"/>
          <w:tab w:val="left" w:pos="360"/>
        </w:tabs>
        <w:rPr>
          <w:szCs w:val="22"/>
        </w:rPr>
      </w:pPr>
      <w:r>
        <w:t>karščiavimo riziką mažinantys vaistai (tokie kaip paracetamolis);</w:t>
      </w:r>
    </w:p>
    <w:p w14:paraId="7DFB82F9" w14:textId="5A2B2094" w:rsidR="00044B63" w:rsidRPr="00921816" w:rsidRDefault="00044B63" w:rsidP="00840852">
      <w:pPr>
        <w:numPr>
          <w:ilvl w:val="0"/>
          <w:numId w:val="7"/>
        </w:numPr>
        <w:tabs>
          <w:tab w:val="clear" w:pos="567"/>
          <w:tab w:val="left" w:pos="360"/>
        </w:tabs>
        <w:rPr>
          <w:szCs w:val="22"/>
        </w:rPr>
      </w:pPr>
      <w:r>
        <w:t>uždegimo riziką mažinantys vaistai (kortikosteroidai);</w:t>
      </w:r>
    </w:p>
    <w:p w14:paraId="0C91A68F" w14:textId="5EDB1C58" w:rsidR="00044B63" w:rsidRPr="00921816" w:rsidRDefault="00044B63" w:rsidP="00840852">
      <w:pPr>
        <w:numPr>
          <w:ilvl w:val="0"/>
          <w:numId w:val="7"/>
        </w:numPr>
        <w:tabs>
          <w:tab w:val="clear" w:pos="567"/>
          <w:tab w:val="left" w:pos="360"/>
        </w:tabs>
        <w:rPr>
          <w:szCs w:val="22"/>
        </w:rPr>
      </w:pPr>
      <w:r>
        <w:t>alerginės reakcijos riziką mažinantys vaistai (antihistaminai, tokie kaip difenhidraminas).</w:t>
      </w:r>
    </w:p>
    <w:p w14:paraId="7DFCD0EF" w14:textId="77777777" w:rsidR="00044B63" w:rsidRPr="00E73B9C" w:rsidRDefault="00044B63" w:rsidP="00044B63">
      <w:pPr>
        <w:ind w:left="720" w:right="-2"/>
        <w:rPr>
          <w:szCs w:val="22"/>
          <w:highlight w:val="lightGray"/>
        </w:rPr>
      </w:pPr>
    </w:p>
    <w:p w14:paraId="23480734" w14:textId="4A0118A8" w:rsidR="00255D97" w:rsidRDefault="00255D97" w:rsidP="00255D97">
      <w:pPr>
        <w:numPr>
          <w:ilvl w:val="12"/>
          <w:numId w:val="0"/>
        </w:numPr>
        <w:tabs>
          <w:tab w:val="clear" w:pos="567"/>
        </w:tabs>
        <w:spacing w:line="240" w:lineRule="auto"/>
        <w:ind w:right="-2"/>
        <w:rPr>
          <w:noProof/>
          <w:szCs w:val="22"/>
        </w:rPr>
      </w:pPr>
      <w:r>
        <w:t>Šių vaistų Jums gali duoti ir su vėlesnėmis ELREXFIO dozėmis, atsižvelgiant į Jūsų patiriamus simptomus</w:t>
      </w:r>
      <w:r w:rsidR="00D87870">
        <w:t xml:space="preserve"> po </w:t>
      </w:r>
      <w:r w:rsidR="00D87870">
        <w:rPr>
          <w:noProof/>
          <w:szCs w:val="22"/>
        </w:rPr>
        <w:t>ELREXFIO vartojimo</w:t>
      </w:r>
      <w:r>
        <w:t>.</w:t>
      </w:r>
    </w:p>
    <w:p w14:paraId="7851C9E9" w14:textId="77777777" w:rsidR="00255D97" w:rsidRPr="00255D97" w:rsidRDefault="00255D97" w:rsidP="00255D97">
      <w:pPr>
        <w:numPr>
          <w:ilvl w:val="12"/>
          <w:numId w:val="0"/>
        </w:numPr>
        <w:tabs>
          <w:tab w:val="clear" w:pos="567"/>
        </w:tabs>
        <w:spacing w:line="240" w:lineRule="auto"/>
        <w:ind w:right="-2"/>
        <w:rPr>
          <w:noProof/>
          <w:szCs w:val="22"/>
        </w:rPr>
      </w:pPr>
    </w:p>
    <w:p w14:paraId="5B23BE0E" w14:textId="0C3E4C24" w:rsidR="00F9418A" w:rsidRPr="00255D97" w:rsidRDefault="00255D97" w:rsidP="00255D97">
      <w:pPr>
        <w:numPr>
          <w:ilvl w:val="12"/>
          <w:numId w:val="0"/>
        </w:numPr>
        <w:tabs>
          <w:tab w:val="clear" w:pos="567"/>
        </w:tabs>
        <w:spacing w:line="240" w:lineRule="auto"/>
        <w:ind w:right="-2"/>
        <w:rPr>
          <w:noProof/>
          <w:szCs w:val="22"/>
        </w:rPr>
      </w:pPr>
      <w:r>
        <w:t>Jums taip pat gali duoti kitų vaistų, atsižvelgiant į Jums pasireiškiančius simptomus ar Jūsų sveikatos istoriją.</w:t>
      </w:r>
    </w:p>
    <w:p w14:paraId="0193654F" w14:textId="77777777" w:rsidR="005D5E23" w:rsidRPr="005D5E23" w:rsidRDefault="005D5E23" w:rsidP="00204AAB">
      <w:pPr>
        <w:numPr>
          <w:ilvl w:val="12"/>
          <w:numId w:val="0"/>
        </w:numPr>
        <w:tabs>
          <w:tab w:val="clear" w:pos="567"/>
        </w:tabs>
        <w:spacing w:line="240" w:lineRule="auto"/>
        <w:ind w:right="-2"/>
        <w:rPr>
          <w:b/>
          <w:bCs/>
          <w:noProof/>
          <w:szCs w:val="22"/>
        </w:rPr>
      </w:pPr>
    </w:p>
    <w:p w14:paraId="7B47B6EF" w14:textId="64348C98" w:rsidR="00921938" w:rsidRPr="00921938" w:rsidRDefault="00921938" w:rsidP="00204AAB">
      <w:pPr>
        <w:numPr>
          <w:ilvl w:val="12"/>
          <w:numId w:val="0"/>
        </w:numPr>
        <w:tabs>
          <w:tab w:val="clear" w:pos="567"/>
        </w:tabs>
        <w:spacing w:line="240" w:lineRule="auto"/>
        <w:ind w:right="-2"/>
        <w:rPr>
          <w:b/>
          <w:bCs/>
        </w:rPr>
      </w:pPr>
      <w:r>
        <w:rPr>
          <w:b/>
        </w:rPr>
        <w:t>Ką daryti gavus per didelę ELREXFIO dozę?</w:t>
      </w:r>
    </w:p>
    <w:p w14:paraId="3A06130B" w14:textId="426766AF" w:rsidR="009B6496" w:rsidRDefault="00921938" w:rsidP="00204AAB">
      <w:pPr>
        <w:numPr>
          <w:ilvl w:val="12"/>
          <w:numId w:val="0"/>
        </w:numPr>
        <w:tabs>
          <w:tab w:val="clear" w:pos="567"/>
        </w:tabs>
        <w:spacing w:line="240" w:lineRule="auto"/>
        <w:ind w:right="-2"/>
      </w:pPr>
      <w:r>
        <w:t>Šį vaistą Jums suleis gydytojas arba slaugytojas. Jeigu vaisto būtų perdozuota, t. y. suleista per daug (nors tai mažai tikėtina), gydytojas Jus patikrins, ar nėra šalutinio poveikio.</w:t>
      </w:r>
    </w:p>
    <w:p w14:paraId="5AB17941" w14:textId="77777777" w:rsidR="00921938" w:rsidRPr="00761EB7" w:rsidRDefault="00921938" w:rsidP="00204AAB">
      <w:pPr>
        <w:numPr>
          <w:ilvl w:val="12"/>
          <w:numId w:val="0"/>
        </w:numPr>
        <w:tabs>
          <w:tab w:val="clear" w:pos="567"/>
        </w:tabs>
        <w:spacing w:line="240" w:lineRule="auto"/>
        <w:ind w:right="-2"/>
        <w:rPr>
          <w:noProof/>
          <w:szCs w:val="22"/>
        </w:rPr>
      </w:pPr>
    </w:p>
    <w:p w14:paraId="4F36647B" w14:textId="3041DA91" w:rsidR="009B6496" w:rsidRPr="00761EB7" w:rsidRDefault="004F4536" w:rsidP="00204AAB">
      <w:pPr>
        <w:numPr>
          <w:ilvl w:val="12"/>
          <w:numId w:val="0"/>
        </w:numPr>
        <w:tabs>
          <w:tab w:val="clear" w:pos="567"/>
        </w:tabs>
        <w:spacing w:line="240" w:lineRule="auto"/>
        <w:ind w:right="-29"/>
        <w:rPr>
          <w:szCs w:val="22"/>
        </w:rPr>
      </w:pPr>
      <w:r>
        <w:rPr>
          <w:b/>
        </w:rPr>
        <w:t>Jeigu praleistumėte vizitą, kurio metu Jums turėjo suleisti ELREXFIO</w:t>
      </w:r>
    </w:p>
    <w:p w14:paraId="50C7E420" w14:textId="77777777" w:rsidR="00357CAD" w:rsidRDefault="004F4536" w:rsidP="00204AAB">
      <w:pPr>
        <w:numPr>
          <w:ilvl w:val="12"/>
          <w:numId w:val="0"/>
        </w:numPr>
        <w:tabs>
          <w:tab w:val="clear" w:pos="567"/>
        </w:tabs>
        <w:spacing w:line="240" w:lineRule="auto"/>
      </w:pPr>
      <w:r>
        <w:t>Labai svarbu nepraleisti nė vieno vizito, kad gydymas būtų veiksmingas. Jeigu kurį nors vizitą praleidote, kuo greičiau susitarkite dėl kito.</w:t>
      </w:r>
    </w:p>
    <w:p w14:paraId="2A2948F7" w14:textId="77777777" w:rsidR="00357CAD" w:rsidRDefault="00357CAD" w:rsidP="00204AAB">
      <w:pPr>
        <w:numPr>
          <w:ilvl w:val="12"/>
          <w:numId w:val="0"/>
        </w:numPr>
        <w:tabs>
          <w:tab w:val="clear" w:pos="567"/>
        </w:tabs>
        <w:spacing w:line="240" w:lineRule="auto"/>
      </w:pPr>
    </w:p>
    <w:p w14:paraId="74B9A5F6" w14:textId="0CE0FF5B" w:rsidR="009B6496" w:rsidRPr="00761EB7" w:rsidRDefault="004F4536" w:rsidP="00204AAB">
      <w:pPr>
        <w:numPr>
          <w:ilvl w:val="12"/>
          <w:numId w:val="0"/>
        </w:numPr>
        <w:tabs>
          <w:tab w:val="clear" w:pos="567"/>
        </w:tabs>
        <w:spacing w:line="240" w:lineRule="auto"/>
        <w:rPr>
          <w:szCs w:val="22"/>
        </w:rPr>
      </w:pPr>
      <w:r>
        <w:t>Jeigu kiltų daugiau klausimų dėl šio vaisto vartojimo, kreipkitės į gydytoją arba slaugytoją.</w:t>
      </w:r>
    </w:p>
    <w:p w14:paraId="1120C20F" w14:textId="33A6276A" w:rsidR="009B6496" w:rsidRDefault="009B6496" w:rsidP="00204AAB">
      <w:pPr>
        <w:numPr>
          <w:ilvl w:val="12"/>
          <w:numId w:val="0"/>
        </w:numPr>
        <w:tabs>
          <w:tab w:val="clear" w:pos="567"/>
        </w:tabs>
        <w:spacing w:line="240" w:lineRule="auto"/>
        <w:rPr>
          <w:szCs w:val="22"/>
        </w:rPr>
      </w:pPr>
    </w:p>
    <w:p w14:paraId="0842D0B9" w14:textId="77777777" w:rsidR="00840852" w:rsidRPr="00761EB7" w:rsidRDefault="00840852" w:rsidP="00204AAB">
      <w:pPr>
        <w:numPr>
          <w:ilvl w:val="12"/>
          <w:numId w:val="0"/>
        </w:numPr>
        <w:tabs>
          <w:tab w:val="clear" w:pos="567"/>
        </w:tabs>
        <w:spacing w:line="240" w:lineRule="auto"/>
        <w:rPr>
          <w:szCs w:val="22"/>
        </w:rPr>
      </w:pPr>
    </w:p>
    <w:p w14:paraId="30C17E4F" w14:textId="156A64B2" w:rsidR="009B6496" w:rsidRPr="00761EB7" w:rsidRDefault="009B6496" w:rsidP="000559AC">
      <w:pPr>
        <w:tabs>
          <w:tab w:val="clear" w:pos="567"/>
          <w:tab w:val="left" w:pos="547"/>
        </w:tabs>
        <w:spacing w:line="240" w:lineRule="auto"/>
        <w:rPr>
          <w:b/>
        </w:rPr>
      </w:pPr>
      <w:r>
        <w:rPr>
          <w:b/>
        </w:rPr>
        <w:t>4.</w:t>
      </w:r>
      <w:r>
        <w:tab/>
      </w:r>
      <w:r>
        <w:rPr>
          <w:b/>
        </w:rPr>
        <w:t>Galimas šalutinis poveikis</w:t>
      </w:r>
    </w:p>
    <w:p w14:paraId="0A1773C5" w14:textId="77777777" w:rsidR="009B6496" w:rsidRPr="00761EB7" w:rsidRDefault="009B6496" w:rsidP="00204AAB">
      <w:pPr>
        <w:numPr>
          <w:ilvl w:val="12"/>
          <w:numId w:val="0"/>
        </w:numPr>
        <w:tabs>
          <w:tab w:val="clear" w:pos="567"/>
        </w:tabs>
        <w:spacing w:line="240" w:lineRule="auto"/>
        <w:rPr>
          <w:szCs w:val="22"/>
        </w:rPr>
      </w:pPr>
    </w:p>
    <w:p w14:paraId="40C10297" w14:textId="77777777" w:rsidR="009B6496" w:rsidRDefault="009B6496" w:rsidP="00204AAB">
      <w:pPr>
        <w:numPr>
          <w:ilvl w:val="12"/>
          <w:numId w:val="0"/>
        </w:numPr>
        <w:tabs>
          <w:tab w:val="clear" w:pos="567"/>
        </w:tabs>
        <w:spacing w:line="240" w:lineRule="auto"/>
        <w:ind w:right="-29"/>
        <w:rPr>
          <w:noProof/>
          <w:szCs w:val="22"/>
        </w:rPr>
      </w:pPr>
      <w:r>
        <w:t>Šis vaistas, kaip ir visi kiti, gali sukelti šalutinį poveikį, nors jis pasireiškia ne visiems žmonėms.</w:t>
      </w:r>
    </w:p>
    <w:p w14:paraId="54B86195" w14:textId="77777777" w:rsidR="00357CAD" w:rsidRDefault="00357CAD" w:rsidP="00204AAB">
      <w:pPr>
        <w:numPr>
          <w:ilvl w:val="12"/>
          <w:numId w:val="0"/>
        </w:numPr>
        <w:tabs>
          <w:tab w:val="clear" w:pos="567"/>
        </w:tabs>
        <w:spacing w:line="240" w:lineRule="auto"/>
        <w:ind w:right="-29"/>
        <w:rPr>
          <w:noProof/>
          <w:szCs w:val="22"/>
        </w:rPr>
      </w:pPr>
    </w:p>
    <w:p w14:paraId="3261C545" w14:textId="5026F717" w:rsidR="00357CAD" w:rsidRPr="00D81758" w:rsidRDefault="00D81758" w:rsidP="00204AAB">
      <w:pPr>
        <w:numPr>
          <w:ilvl w:val="12"/>
          <w:numId w:val="0"/>
        </w:numPr>
        <w:tabs>
          <w:tab w:val="clear" w:pos="567"/>
        </w:tabs>
        <w:spacing w:line="240" w:lineRule="auto"/>
        <w:ind w:right="-29"/>
        <w:rPr>
          <w:b/>
          <w:bCs/>
          <w:noProof/>
          <w:szCs w:val="22"/>
        </w:rPr>
      </w:pPr>
      <w:r>
        <w:rPr>
          <w:b/>
        </w:rPr>
        <w:t>Pavojingas šalutinis poveikis</w:t>
      </w:r>
    </w:p>
    <w:p w14:paraId="06751B05" w14:textId="7F95AF08" w:rsidR="007B4E40" w:rsidRDefault="00D81758" w:rsidP="00D81758">
      <w:pPr>
        <w:numPr>
          <w:ilvl w:val="12"/>
          <w:numId w:val="0"/>
        </w:numPr>
        <w:tabs>
          <w:tab w:val="clear" w:pos="567"/>
        </w:tabs>
        <w:spacing w:line="240" w:lineRule="auto"/>
        <w:ind w:right="-2"/>
      </w:pPr>
      <w:r>
        <w:t>Tuojau pat kreipkitės pagalbos į medikus, jeigu Jums pasireikštų kuris nors iš toliau išvardytų pavojingų šalutinio poveikio reiškinių, kurie gali būti sunkūs ir net mirtini.</w:t>
      </w:r>
    </w:p>
    <w:p w14:paraId="076E4713" w14:textId="77777777" w:rsidR="00D81758" w:rsidRDefault="00D81758" w:rsidP="00D81758">
      <w:pPr>
        <w:numPr>
          <w:ilvl w:val="12"/>
          <w:numId w:val="0"/>
        </w:numPr>
        <w:tabs>
          <w:tab w:val="clear" w:pos="567"/>
        </w:tabs>
        <w:spacing w:line="240" w:lineRule="auto"/>
        <w:ind w:right="-2"/>
      </w:pPr>
    </w:p>
    <w:p w14:paraId="5F2E7AB5" w14:textId="2AA6F20A" w:rsidR="00EB3C54" w:rsidRDefault="007B4E40" w:rsidP="000559AC">
      <w:pPr>
        <w:keepNext/>
        <w:numPr>
          <w:ilvl w:val="12"/>
          <w:numId w:val="0"/>
        </w:numPr>
        <w:tabs>
          <w:tab w:val="clear" w:pos="567"/>
        </w:tabs>
        <w:spacing w:line="240" w:lineRule="auto"/>
      </w:pPr>
      <w:r>
        <w:rPr>
          <w:b/>
        </w:rPr>
        <w:t>Labai dažnas</w:t>
      </w:r>
      <w:r>
        <w:rPr>
          <w:b/>
          <w:bCs/>
        </w:rPr>
        <w:t xml:space="preserve"> (gali pasireikšti </w:t>
      </w:r>
      <w:r w:rsidR="00F10416">
        <w:rPr>
          <w:b/>
          <w:bCs/>
        </w:rPr>
        <w:t>ne reč</w:t>
      </w:r>
      <w:r>
        <w:rPr>
          <w:b/>
          <w:bCs/>
        </w:rPr>
        <w:t>iau kaip 1 iš 10 </w:t>
      </w:r>
      <w:r w:rsidR="00F10416">
        <w:rPr>
          <w:b/>
          <w:bCs/>
        </w:rPr>
        <w:t>asmen</w:t>
      </w:r>
      <w:r>
        <w:rPr>
          <w:b/>
          <w:bCs/>
        </w:rPr>
        <w:t>ų):</w:t>
      </w:r>
    </w:p>
    <w:p w14:paraId="3002EE86" w14:textId="033D929F" w:rsidR="00CA27D5" w:rsidRPr="009E63D9" w:rsidRDefault="00372659" w:rsidP="00CA27D5">
      <w:pPr>
        <w:pStyle w:val="ListParagraph"/>
        <w:numPr>
          <w:ilvl w:val="0"/>
          <w:numId w:val="8"/>
        </w:numPr>
        <w:rPr>
          <w:sz w:val="22"/>
          <w:szCs w:val="22"/>
        </w:rPr>
      </w:pPr>
      <w:r>
        <w:rPr>
          <w:sz w:val="22"/>
        </w:rPr>
        <w:t>c</w:t>
      </w:r>
      <w:r w:rsidR="00446613">
        <w:rPr>
          <w:sz w:val="22"/>
        </w:rPr>
        <w:t>itokinų išsiskyrimo sindromas – p</w:t>
      </w:r>
      <w:r w:rsidR="00CA27D5">
        <w:rPr>
          <w:sz w:val="22"/>
        </w:rPr>
        <w:t xml:space="preserve">avojinga imuninė reakcija, kuri gali sukelti karščiavimą, pasunkėjusį kvėpavimą, šaltkrėtį, </w:t>
      </w:r>
      <w:r w:rsidR="00456EA7">
        <w:rPr>
          <w:sz w:val="22"/>
        </w:rPr>
        <w:t>svaigulį</w:t>
      </w:r>
      <w:r w:rsidR="00CA27D5">
        <w:rPr>
          <w:sz w:val="22"/>
        </w:rPr>
        <w:t xml:space="preserve"> ar lengvą nuoalpį, greitą širdies plakimą, padidėjusį kepenų fermentų aktyvumą kraujyje</w:t>
      </w:r>
      <w:r>
        <w:rPr>
          <w:sz w:val="22"/>
        </w:rPr>
        <w:t>;</w:t>
      </w:r>
    </w:p>
    <w:p w14:paraId="7B855FCB" w14:textId="6C2E8F84" w:rsidR="00CA27D5" w:rsidRDefault="00372659" w:rsidP="00CA27D5">
      <w:pPr>
        <w:numPr>
          <w:ilvl w:val="0"/>
          <w:numId w:val="8"/>
        </w:numPr>
        <w:tabs>
          <w:tab w:val="clear" w:pos="567"/>
        </w:tabs>
        <w:spacing w:line="240" w:lineRule="auto"/>
        <w:ind w:right="-2"/>
      </w:pPr>
      <w:r>
        <w:t>m</w:t>
      </w:r>
      <w:r w:rsidR="00CA27D5">
        <w:t xml:space="preserve">ažas </w:t>
      </w:r>
      <w:r w:rsidR="00446613">
        <w:t>neutrofilų (</w:t>
      </w:r>
      <w:r w:rsidR="00CA27D5">
        <w:t>tam tikros rūšies baltųjų kraujo ląstelių</w:t>
      </w:r>
      <w:r w:rsidR="00446613">
        <w:t>, kurios kovoja su infekcija)</w:t>
      </w:r>
      <w:r w:rsidR="00CA27D5">
        <w:t xml:space="preserve"> </w:t>
      </w:r>
      <w:r w:rsidR="00456EA7">
        <w:t>skaičius</w:t>
      </w:r>
      <w:r w:rsidR="00CA27D5">
        <w:t xml:space="preserve"> (neutropenija)</w:t>
      </w:r>
      <w:r>
        <w:t>;</w:t>
      </w:r>
    </w:p>
    <w:p w14:paraId="46B8FC23" w14:textId="5E521822" w:rsidR="00CA27D5" w:rsidRDefault="00372659" w:rsidP="00CA27D5">
      <w:pPr>
        <w:numPr>
          <w:ilvl w:val="0"/>
          <w:numId w:val="8"/>
        </w:numPr>
        <w:tabs>
          <w:tab w:val="clear" w:pos="567"/>
        </w:tabs>
        <w:spacing w:line="240" w:lineRule="auto"/>
        <w:ind w:right="-2"/>
      </w:pPr>
      <w:r>
        <w:t>m</w:t>
      </w:r>
      <w:r w:rsidR="00CA27D5">
        <w:t>ažas antikūnų, vadinamų imunoglobulinais, kiekis kraujyje (hipogamaglobulinemija), dėl kurio gali padidėti infekcijų tikimybė</w:t>
      </w:r>
      <w:r>
        <w:t>;</w:t>
      </w:r>
    </w:p>
    <w:p w14:paraId="41AD9B43" w14:textId="78096866" w:rsidR="00CA27D5" w:rsidRPr="00E738CE" w:rsidRDefault="00372659" w:rsidP="00CA27D5">
      <w:pPr>
        <w:numPr>
          <w:ilvl w:val="0"/>
          <w:numId w:val="8"/>
        </w:numPr>
        <w:tabs>
          <w:tab w:val="clear" w:pos="567"/>
        </w:tabs>
        <w:spacing w:line="240" w:lineRule="auto"/>
        <w:ind w:right="-2"/>
      </w:pPr>
      <w:r>
        <w:t>i</w:t>
      </w:r>
      <w:r w:rsidR="00CA27D5">
        <w:t xml:space="preserve">nfekcija, kuri gali pasireikšti karščiavimu, šaltkrėčiu </w:t>
      </w:r>
      <w:r w:rsidR="00B71D51">
        <w:t xml:space="preserve">nuovargiu </w:t>
      </w:r>
      <w:r w:rsidR="009A297B">
        <w:t>ar</w:t>
      </w:r>
      <w:r w:rsidR="00CA27D5">
        <w:t xml:space="preserve"> dusuliu</w:t>
      </w:r>
      <w:r>
        <w:t>.</w:t>
      </w:r>
    </w:p>
    <w:p w14:paraId="3C2A3D4B" w14:textId="77777777" w:rsidR="00CA27D5" w:rsidRDefault="00CA27D5" w:rsidP="00CA27D5">
      <w:pPr>
        <w:tabs>
          <w:tab w:val="clear" w:pos="567"/>
        </w:tabs>
        <w:spacing w:line="240" w:lineRule="auto"/>
        <w:ind w:left="720" w:right="-2"/>
      </w:pPr>
    </w:p>
    <w:p w14:paraId="3B7E4BED" w14:textId="6DCE8035" w:rsidR="00CA27D5" w:rsidRDefault="00CA27D5" w:rsidP="00CA27D5">
      <w:pPr>
        <w:numPr>
          <w:ilvl w:val="12"/>
          <w:numId w:val="0"/>
        </w:numPr>
        <w:tabs>
          <w:tab w:val="clear" w:pos="567"/>
        </w:tabs>
        <w:spacing w:line="240" w:lineRule="auto"/>
        <w:ind w:right="-2"/>
      </w:pPr>
      <w:r>
        <w:rPr>
          <w:b/>
        </w:rPr>
        <w:t>Dažnas</w:t>
      </w:r>
      <w:r>
        <w:rPr>
          <w:b/>
          <w:bCs/>
        </w:rPr>
        <w:t xml:space="preserve"> (gali pasireikšti </w:t>
      </w:r>
      <w:r w:rsidR="00F10416">
        <w:rPr>
          <w:b/>
          <w:bCs/>
        </w:rPr>
        <w:t>reč</w:t>
      </w:r>
      <w:r>
        <w:rPr>
          <w:b/>
          <w:bCs/>
        </w:rPr>
        <w:t>iau kaip 1 iš 10 </w:t>
      </w:r>
      <w:r w:rsidR="00F10416">
        <w:rPr>
          <w:b/>
          <w:bCs/>
        </w:rPr>
        <w:t>asmen</w:t>
      </w:r>
      <w:r>
        <w:rPr>
          <w:b/>
          <w:bCs/>
        </w:rPr>
        <w:t>ų):</w:t>
      </w:r>
    </w:p>
    <w:p w14:paraId="7733893A" w14:textId="64C717DC" w:rsidR="00CA27D5" w:rsidRDefault="009A297B" w:rsidP="00CA27D5">
      <w:pPr>
        <w:numPr>
          <w:ilvl w:val="0"/>
          <w:numId w:val="9"/>
        </w:numPr>
        <w:tabs>
          <w:tab w:val="clear" w:pos="567"/>
        </w:tabs>
        <w:spacing w:line="240" w:lineRule="auto"/>
        <w:ind w:right="-2"/>
      </w:pPr>
      <w:r>
        <w:t>S</w:t>
      </w:r>
      <w:r w:rsidR="00CA27D5">
        <w:t>u imuninėmis efektorinėmis ląstelėmis susij</w:t>
      </w:r>
      <w:r>
        <w:t>ęs</w:t>
      </w:r>
      <w:r w:rsidR="00CA27D5">
        <w:t xml:space="preserve"> neurologinio toksinio poveikio sindrom</w:t>
      </w:r>
      <w:r>
        <w:t>as</w:t>
      </w:r>
      <w:r w:rsidR="00CA27D5">
        <w:t xml:space="preserve"> (ICANS)</w:t>
      </w:r>
      <w:r>
        <w:t xml:space="preserve"> – pavojinga imuninė reakcija</w:t>
      </w:r>
      <w:r w:rsidR="00CA27D5">
        <w:t>, kuri gali paveikti Jūsų nervų sistemą. Kai kurie simptomai gali būti:</w:t>
      </w:r>
    </w:p>
    <w:p w14:paraId="0F2476E0" w14:textId="77777777" w:rsidR="00CA27D5" w:rsidRDefault="00CA27D5" w:rsidP="00CA27D5">
      <w:pPr>
        <w:numPr>
          <w:ilvl w:val="1"/>
          <w:numId w:val="9"/>
        </w:numPr>
        <w:tabs>
          <w:tab w:val="clear" w:pos="567"/>
        </w:tabs>
        <w:spacing w:line="240" w:lineRule="auto"/>
        <w:ind w:right="-2"/>
      </w:pPr>
      <w:r>
        <w:t>sumišimo jausmas;</w:t>
      </w:r>
    </w:p>
    <w:p w14:paraId="04F12C25" w14:textId="77777777" w:rsidR="00CA27D5" w:rsidRDefault="00CA27D5" w:rsidP="00CA27D5">
      <w:pPr>
        <w:numPr>
          <w:ilvl w:val="1"/>
          <w:numId w:val="9"/>
        </w:numPr>
        <w:tabs>
          <w:tab w:val="clear" w:pos="567"/>
        </w:tabs>
        <w:spacing w:line="240" w:lineRule="auto"/>
        <w:ind w:right="-2"/>
      </w:pPr>
      <w:r>
        <w:t>sumažėjęs budrumas;</w:t>
      </w:r>
    </w:p>
    <w:p w14:paraId="333746D5" w14:textId="77777777" w:rsidR="00CA27D5" w:rsidRPr="00921816" w:rsidRDefault="00CA27D5" w:rsidP="00CA27D5">
      <w:pPr>
        <w:numPr>
          <w:ilvl w:val="1"/>
          <w:numId w:val="9"/>
        </w:numPr>
        <w:tabs>
          <w:tab w:val="clear" w:pos="567"/>
        </w:tabs>
        <w:spacing w:line="240" w:lineRule="auto"/>
        <w:ind w:right="-2"/>
      </w:pPr>
      <w:r>
        <w:t>darosi sunku kalbėti arba rašyti.</w:t>
      </w:r>
    </w:p>
    <w:p w14:paraId="696C33A3" w14:textId="77777777" w:rsidR="00B63130" w:rsidRDefault="00B63130" w:rsidP="00204AAB">
      <w:pPr>
        <w:numPr>
          <w:ilvl w:val="12"/>
          <w:numId w:val="0"/>
        </w:numPr>
        <w:tabs>
          <w:tab w:val="clear" w:pos="567"/>
        </w:tabs>
        <w:spacing w:line="240" w:lineRule="auto"/>
        <w:ind w:right="-2"/>
      </w:pPr>
    </w:p>
    <w:p w14:paraId="38FD4FE0" w14:textId="7A15A99B" w:rsidR="00B63130" w:rsidRDefault="00B63130" w:rsidP="00204AAB">
      <w:pPr>
        <w:numPr>
          <w:ilvl w:val="12"/>
          <w:numId w:val="0"/>
        </w:numPr>
        <w:tabs>
          <w:tab w:val="clear" w:pos="567"/>
        </w:tabs>
        <w:spacing w:line="240" w:lineRule="auto"/>
        <w:ind w:right="-2"/>
      </w:pPr>
      <w:r>
        <w:t>Jeigu pasireikštų bet kuris iš pirmiau nurodytų pavojingų šalutinio poveikio reiškinių, nedelsdami pasakykite gydytojui.</w:t>
      </w:r>
    </w:p>
    <w:p w14:paraId="31DB52C4" w14:textId="77777777" w:rsidR="00B678BE" w:rsidRDefault="00B678BE" w:rsidP="00204AAB">
      <w:pPr>
        <w:numPr>
          <w:ilvl w:val="12"/>
          <w:numId w:val="0"/>
        </w:numPr>
        <w:tabs>
          <w:tab w:val="clear" w:pos="567"/>
        </w:tabs>
        <w:spacing w:line="240" w:lineRule="auto"/>
        <w:ind w:right="-2"/>
      </w:pPr>
    </w:p>
    <w:p w14:paraId="3CA797C5" w14:textId="2796AB4F" w:rsidR="00B63130" w:rsidRPr="00B63130" w:rsidRDefault="00B63130" w:rsidP="00204AAB">
      <w:pPr>
        <w:numPr>
          <w:ilvl w:val="12"/>
          <w:numId w:val="0"/>
        </w:numPr>
        <w:tabs>
          <w:tab w:val="clear" w:pos="567"/>
        </w:tabs>
        <w:spacing w:line="240" w:lineRule="auto"/>
        <w:ind w:right="-2"/>
        <w:rPr>
          <w:b/>
          <w:bCs/>
        </w:rPr>
      </w:pPr>
      <w:r>
        <w:rPr>
          <w:b/>
        </w:rPr>
        <w:t>Kitas šalutinis poveikis</w:t>
      </w:r>
    </w:p>
    <w:p w14:paraId="03D5F208" w14:textId="03E8AC17" w:rsidR="00B63130" w:rsidRDefault="00B63130" w:rsidP="00204AAB">
      <w:pPr>
        <w:numPr>
          <w:ilvl w:val="12"/>
          <w:numId w:val="0"/>
        </w:numPr>
        <w:tabs>
          <w:tab w:val="clear" w:pos="567"/>
        </w:tabs>
        <w:spacing w:line="240" w:lineRule="auto"/>
        <w:ind w:right="-2"/>
      </w:pPr>
      <w:r>
        <w:t>Kiti šalutinio poveikio reiškiniai išvardyti toliau. Pasakykite gydytojui arba slaugytojui, jeigu Jums pasireiškė bet kuris iš šių šalutinio poveikio reiškinių.</w:t>
      </w:r>
    </w:p>
    <w:p w14:paraId="5386535D" w14:textId="77777777" w:rsidR="007B4E40" w:rsidRDefault="007B4E40" w:rsidP="00204AAB">
      <w:pPr>
        <w:numPr>
          <w:ilvl w:val="12"/>
          <w:numId w:val="0"/>
        </w:numPr>
        <w:tabs>
          <w:tab w:val="clear" w:pos="567"/>
        </w:tabs>
        <w:spacing w:line="240" w:lineRule="auto"/>
        <w:ind w:right="-2"/>
        <w:rPr>
          <w:b/>
          <w:szCs w:val="22"/>
        </w:rPr>
      </w:pPr>
    </w:p>
    <w:p w14:paraId="5D882234" w14:textId="105441A8" w:rsidR="009D1F2E" w:rsidRDefault="009D1F2E" w:rsidP="009D1F2E">
      <w:pPr>
        <w:tabs>
          <w:tab w:val="clear" w:pos="567"/>
        </w:tabs>
        <w:spacing w:line="240" w:lineRule="auto"/>
        <w:ind w:right="-2"/>
        <w:rPr>
          <w:b/>
        </w:rPr>
      </w:pPr>
      <w:r>
        <w:rPr>
          <w:b/>
        </w:rPr>
        <w:t>Labai dažnas</w:t>
      </w:r>
      <w:r>
        <w:rPr>
          <w:b/>
          <w:bCs/>
        </w:rPr>
        <w:t xml:space="preserve"> (gali pasireikšti </w:t>
      </w:r>
      <w:r w:rsidR="00F10416">
        <w:rPr>
          <w:b/>
          <w:bCs/>
        </w:rPr>
        <w:t>ne reč</w:t>
      </w:r>
      <w:r>
        <w:rPr>
          <w:b/>
          <w:bCs/>
        </w:rPr>
        <w:t>iau kaip 1 iš 10 </w:t>
      </w:r>
      <w:r w:rsidR="00F10416">
        <w:rPr>
          <w:b/>
          <w:bCs/>
        </w:rPr>
        <w:t>asmen</w:t>
      </w:r>
      <w:r>
        <w:rPr>
          <w:b/>
          <w:bCs/>
        </w:rPr>
        <w:t>ų):</w:t>
      </w:r>
    </w:p>
    <w:p w14:paraId="31B36543" w14:textId="51449CCE" w:rsidR="00E66D28" w:rsidRPr="00766120" w:rsidRDefault="00E66D28" w:rsidP="00E66D28">
      <w:pPr>
        <w:pStyle w:val="ListParagraph"/>
        <w:numPr>
          <w:ilvl w:val="0"/>
          <w:numId w:val="9"/>
        </w:numPr>
        <w:ind w:right="-2"/>
        <w:rPr>
          <w:sz w:val="22"/>
          <w:szCs w:val="22"/>
        </w:rPr>
      </w:pPr>
      <w:r>
        <w:rPr>
          <w:sz w:val="22"/>
        </w:rPr>
        <w:t xml:space="preserve">Mažas raudonųjų kraujo ląstelių </w:t>
      </w:r>
      <w:r w:rsidR="001C748F">
        <w:rPr>
          <w:sz w:val="22"/>
        </w:rPr>
        <w:t>skaičius</w:t>
      </w:r>
      <w:r>
        <w:rPr>
          <w:sz w:val="22"/>
        </w:rPr>
        <w:t xml:space="preserve"> (anemija)</w:t>
      </w:r>
    </w:p>
    <w:p w14:paraId="4A4089A4" w14:textId="77777777" w:rsidR="00E66D28" w:rsidRDefault="00E66D28" w:rsidP="00E66D28">
      <w:pPr>
        <w:pStyle w:val="ListParagraph"/>
        <w:numPr>
          <w:ilvl w:val="0"/>
          <w:numId w:val="9"/>
        </w:numPr>
        <w:ind w:right="-2"/>
        <w:rPr>
          <w:sz w:val="22"/>
          <w:szCs w:val="22"/>
        </w:rPr>
      </w:pPr>
      <w:r>
        <w:rPr>
          <w:sz w:val="22"/>
        </w:rPr>
        <w:t>Nuovargio arba silpnumo pojūtis</w:t>
      </w:r>
    </w:p>
    <w:p w14:paraId="0C5A87A7" w14:textId="0B678BD2" w:rsidR="00E66D28" w:rsidRPr="00E738CE" w:rsidRDefault="00E66D28" w:rsidP="00E66D28">
      <w:pPr>
        <w:pStyle w:val="ListParagraph"/>
        <w:numPr>
          <w:ilvl w:val="0"/>
          <w:numId w:val="9"/>
        </w:numPr>
        <w:ind w:right="-2"/>
        <w:rPr>
          <w:sz w:val="22"/>
          <w:szCs w:val="22"/>
        </w:rPr>
      </w:pPr>
      <w:r>
        <w:rPr>
          <w:sz w:val="22"/>
        </w:rPr>
        <w:t>Nosies</w:t>
      </w:r>
      <w:r w:rsidR="009A297B">
        <w:rPr>
          <w:sz w:val="22"/>
        </w:rPr>
        <w:t xml:space="preserve"> ir</w:t>
      </w:r>
      <w:r>
        <w:rPr>
          <w:sz w:val="22"/>
        </w:rPr>
        <w:t xml:space="preserve"> gerklės infekcija (viršutinių kvėpavimo takų infekcija)</w:t>
      </w:r>
    </w:p>
    <w:p w14:paraId="2A925BBE" w14:textId="504065B9" w:rsidR="00E66D28" w:rsidRDefault="009A297B" w:rsidP="00E66D28">
      <w:pPr>
        <w:pStyle w:val="ListParagraph"/>
        <w:numPr>
          <w:ilvl w:val="0"/>
          <w:numId w:val="9"/>
        </w:numPr>
        <w:ind w:right="-2"/>
        <w:rPr>
          <w:sz w:val="22"/>
          <w:szCs w:val="22"/>
        </w:rPr>
      </w:pPr>
      <w:r>
        <w:rPr>
          <w:sz w:val="22"/>
        </w:rPr>
        <w:t>R</w:t>
      </w:r>
      <w:r w:rsidR="00E66D28">
        <w:rPr>
          <w:sz w:val="22"/>
        </w:rPr>
        <w:t>eakcijos injekcijos vietoje arba šalia jos, įskaitant odos paraudimą, niež</w:t>
      </w:r>
      <w:r w:rsidR="001C748F">
        <w:rPr>
          <w:sz w:val="22"/>
        </w:rPr>
        <w:t>ėjimą</w:t>
      </w:r>
      <w:r w:rsidR="00E66D28">
        <w:rPr>
          <w:sz w:val="22"/>
        </w:rPr>
        <w:t xml:space="preserve">, patinimą, skausmą, mėlynes, </w:t>
      </w:r>
      <w:r w:rsidR="001C748F">
        <w:rPr>
          <w:sz w:val="22"/>
        </w:rPr>
        <w:t>iš</w:t>
      </w:r>
      <w:r w:rsidR="00E66D28">
        <w:rPr>
          <w:sz w:val="22"/>
        </w:rPr>
        <w:t>bėrimą ar kraujavimą</w:t>
      </w:r>
    </w:p>
    <w:p w14:paraId="28ED2B4D" w14:textId="0CAB8177" w:rsidR="00E66D28" w:rsidRDefault="00E66D28" w:rsidP="00E66D28">
      <w:pPr>
        <w:pStyle w:val="ListParagraph"/>
        <w:numPr>
          <w:ilvl w:val="0"/>
          <w:numId w:val="9"/>
        </w:numPr>
        <w:ind w:right="-2"/>
        <w:rPr>
          <w:sz w:val="22"/>
          <w:szCs w:val="22"/>
        </w:rPr>
      </w:pPr>
      <w:r>
        <w:rPr>
          <w:sz w:val="22"/>
        </w:rPr>
        <w:t>Viduriavimas</w:t>
      </w:r>
    </w:p>
    <w:p w14:paraId="0B0D3EE2" w14:textId="77777777" w:rsidR="00E66D28" w:rsidRPr="000B2394" w:rsidRDefault="00E66D28" w:rsidP="00E66D28">
      <w:pPr>
        <w:pStyle w:val="ListParagraph"/>
        <w:numPr>
          <w:ilvl w:val="0"/>
          <w:numId w:val="9"/>
        </w:numPr>
        <w:ind w:right="-2"/>
        <w:rPr>
          <w:sz w:val="22"/>
          <w:szCs w:val="22"/>
        </w:rPr>
      </w:pPr>
      <w:r>
        <w:rPr>
          <w:sz w:val="22"/>
        </w:rPr>
        <w:t>Plaučių infekcija (pneumonija)</w:t>
      </w:r>
    </w:p>
    <w:p w14:paraId="4B120C6D" w14:textId="518B50B5" w:rsidR="00E66D28" w:rsidRPr="00A40962" w:rsidRDefault="00E66D28" w:rsidP="00904E25">
      <w:pPr>
        <w:pStyle w:val="ListParagraph"/>
        <w:numPr>
          <w:ilvl w:val="0"/>
          <w:numId w:val="9"/>
        </w:numPr>
        <w:ind w:right="-2"/>
      </w:pPr>
      <w:r>
        <w:rPr>
          <w:sz w:val="22"/>
        </w:rPr>
        <w:lastRenderedPageBreak/>
        <w:t xml:space="preserve">Mažas trombocitų </w:t>
      </w:r>
      <w:r w:rsidR="005A28DE">
        <w:rPr>
          <w:sz w:val="22"/>
        </w:rPr>
        <w:t>skaičius</w:t>
      </w:r>
      <w:r>
        <w:rPr>
          <w:sz w:val="22"/>
        </w:rPr>
        <w:t xml:space="preserve"> kraujyje (ląstelės, padedančios kraujui krešėti; trombocitopenija)</w:t>
      </w:r>
    </w:p>
    <w:p w14:paraId="0E739901" w14:textId="68A41C2C" w:rsidR="00E66D28" w:rsidRDefault="00E66D28" w:rsidP="00E66D28">
      <w:pPr>
        <w:pStyle w:val="ListParagraph"/>
        <w:numPr>
          <w:ilvl w:val="0"/>
          <w:numId w:val="9"/>
        </w:numPr>
        <w:ind w:right="-2"/>
        <w:rPr>
          <w:sz w:val="22"/>
          <w:szCs w:val="22"/>
        </w:rPr>
      </w:pPr>
      <w:r>
        <w:rPr>
          <w:sz w:val="22"/>
        </w:rPr>
        <w:t>Mažas tam tikros rūšies</w:t>
      </w:r>
      <w:r w:rsidR="003D47E6">
        <w:rPr>
          <w:sz w:val="22"/>
        </w:rPr>
        <w:t xml:space="preserve"> limfocitų,</w:t>
      </w:r>
      <w:r>
        <w:rPr>
          <w:sz w:val="22"/>
        </w:rPr>
        <w:t xml:space="preserve"> baltųjų kraujo ląstelių</w:t>
      </w:r>
      <w:r w:rsidR="003D47E6">
        <w:rPr>
          <w:sz w:val="22"/>
        </w:rPr>
        <w:t>,</w:t>
      </w:r>
      <w:r>
        <w:rPr>
          <w:sz w:val="22"/>
        </w:rPr>
        <w:t xml:space="preserve"> </w:t>
      </w:r>
      <w:r w:rsidR="005A28DE">
        <w:rPr>
          <w:sz w:val="22"/>
        </w:rPr>
        <w:t>skaičius</w:t>
      </w:r>
      <w:r>
        <w:rPr>
          <w:sz w:val="22"/>
        </w:rPr>
        <w:t xml:space="preserve"> (limfopenija)</w:t>
      </w:r>
    </w:p>
    <w:p w14:paraId="5901F639" w14:textId="7FD166C7" w:rsidR="00E66D28" w:rsidRPr="00562219" w:rsidRDefault="00E66D28" w:rsidP="00E66D28">
      <w:pPr>
        <w:pStyle w:val="ListParagraph"/>
        <w:numPr>
          <w:ilvl w:val="0"/>
          <w:numId w:val="9"/>
        </w:numPr>
        <w:rPr>
          <w:sz w:val="22"/>
          <w:szCs w:val="22"/>
        </w:rPr>
      </w:pPr>
      <w:r>
        <w:rPr>
          <w:sz w:val="22"/>
        </w:rPr>
        <w:t>Karščiavimas</w:t>
      </w:r>
      <w:r w:rsidR="003D47E6">
        <w:rPr>
          <w:sz w:val="22"/>
        </w:rPr>
        <w:t xml:space="preserve"> (pireksija)</w:t>
      </w:r>
    </w:p>
    <w:p w14:paraId="03C161F5" w14:textId="77777777" w:rsidR="00E66D28" w:rsidRPr="00454796" w:rsidRDefault="00E66D28" w:rsidP="00E66D28">
      <w:pPr>
        <w:pStyle w:val="ListParagraph"/>
        <w:numPr>
          <w:ilvl w:val="0"/>
          <w:numId w:val="9"/>
        </w:numPr>
        <w:ind w:right="-2"/>
        <w:rPr>
          <w:sz w:val="22"/>
          <w:szCs w:val="22"/>
        </w:rPr>
      </w:pPr>
      <w:r>
        <w:rPr>
          <w:sz w:val="22"/>
        </w:rPr>
        <w:t>Sumažėjęs apetitas</w:t>
      </w:r>
    </w:p>
    <w:p w14:paraId="4E2F5579" w14:textId="2C16AD71" w:rsidR="00454796" w:rsidRDefault="00454796" w:rsidP="00E66D28">
      <w:pPr>
        <w:pStyle w:val="ListParagraph"/>
        <w:numPr>
          <w:ilvl w:val="0"/>
          <w:numId w:val="9"/>
        </w:numPr>
        <w:ind w:right="-2"/>
        <w:rPr>
          <w:sz w:val="22"/>
          <w:szCs w:val="22"/>
        </w:rPr>
      </w:pPr>
      <w:r>
        <w:rPr>
          <w:sz w:val="22"/>
        </w:rPr>
        <w:t xml:space="preserve">Odos </w:t>
      </w:r>
      <w:r w:rsidR="00F10416">
        <w:rPr>
          <w:sz w:val="22"/>
        </w:rPr>
        <w:t>iš</w:t>
      </w:r>
      <w:r>
        <w:rPr>
          <w:sz w:val="22"/>
        </w:rPr>
        <w:t>bėrimas</w:t>
      </w:r>
    </w:p>
    <w:p w14:paraId="3F718124" w14:textId="26461310" w:rsidR="00E66D28" w:rsidRPr="000B2394" w:rsidDel="0007638C" w:rsidRDefault="00E66D28" w:rsidP="00905DC2">
      <w:pPr>
        <w:pStyle w:val="ListParagraph"/>
        <w:numPr>
          <w:ilvl w:val="0"/>
          <w:numId w:val="9"/>
        </w:numPr>
        <w:ind w:right="-2"/>
        <w:rPr>
          <w:sz w:val="22"/>
          <w:szCs w:val="22"/>
        </w:rPr>
      </w:pPr>
      <w:r>
        <w:rPr>
          <w:sz w:val="22"/>
        </w:rPr>
        <w:t>Odos sausumas</w:t>
      </w:r>
    </w:p>
    <w:p w14:paraId="2CD79606" w14:textId="6CD81609" w:rsidR="00E66D28" w:rsidRDefault="00E66D28" w:rsidP="00E66D28">
      <w:pPr>
        <w:pStyle w:val="ListParagraph"/>
        <w:numPr>
          <w:ilvl w:val="0"/>
          <w:numId w:val="9"/>
        </w:numPr>
        <w:ind w:right="-2"/>
        <w:rPr>
          <w:sz w:val="22"/>
          <w:szCs w:val="22"/>
        </w:rPr>
      </w:pPr>
      <w:r>
        <w:rPr>
          <w:sz w:val="22"/>
        </w:rPr>
        <w:t>Sąnarių skausmas (artralgija)</w:t>
      </w:r>
    </w:p>
    <w:p w14:paraId="65A3297D" w14:textId="463F7FF2" w:rsidR="00E66D28" w:rsidRDefault="00E66D28" w:rsidP="00E66D28">
      <w:pPr>
        <w:pStyle w:val="ListParagraph"/>
        <w:numPr>
          <w:ilvl w:val="0"/>
          <w:numId w:val="9"/>
        </w:numPr>
        <w:ind w:right="-2"/>
        <w:rPr>
          <w:sz w:val="22"/>
          <w:szCs w:val="22"/>
        </w:rPr>
      </w:pPr>
      <w:r>
        <w:rPr>
          <w:sz w:val="22"/>
        </w:rPr>
        <w:t>Mažas kalio kiekis kraujyje (hipokalemija)</w:t>
      </w:r>
    </w:p>
    <w:p w14:paraId="3F7B7AED" w14:textId="77777777" w:rsidR="00E66D28" w:rsidRDefault="00E66D28" w:rsidP="00E66D28">
      <w:pPr>
        <w:pStyle w:val="ListParagraph"/>
        <w:numPr>
          <w:ilvl w:val="0"/>
          <w:numId w:val="9"/>
        </w:numPr>
        <w:ind w:right="-2"/>
        <w:rPr>
          <w:sz w:val="22"/>
          <w:szCs w:val="22"/>
        </w:rPr>
      </w:pPr>
      <w:r>
        <w:rPr>
          <w:sz w:val="22"/>
        </w:rPr>
        <w:t>Pykinimas</w:t>
      </w:r>
    </w:p>
    <w:p w14:paraId="4810B1E9" w14:textId="77777777" w:rsidR="00E66D28" w:rsidRDefault="00E66D28" w:rsidP="00E66D28">
      <w:pPr>
        <w:pStyle w:val="ListParagraph"/>
        <w:numPr>
          <w:ilvl w:val="0"/>
          <w:numId w:val="9"/>
        </w:numPr>
        <w:ind w:right="-2"/>
        <w:rPr>
          <w:sz w:val="22"/>
          <w:szCs w:val="22"/>
        </w:rPr>
      </w:pPr>
      <w:r>
        <w:rPr>
          <w:sz w:val="22"/>
        </w:rPr>
        <w:t>Galvos skausmas</w:t>
      </w:r>
    </w:p>
    <w:p w14:paraId="54E95DFB" w14:textId="695615DE" w:rsidR="00E66D28" w:rsidRPr="000B2394" w:rsidRDefault="00787471" w:rsidP="00E66D28">
      <w:pPr>
        <w:pStyle w:val="ListParagraph"/>
        <w:numPr>
          <w:ilvl w:val="0"/>
          <w:numId w:val="9"/>
        </w:numPr>
        <w:ind w:right="-2"/>
        <w:rPr>
          <w:sz w:val="22"/>
          <w:szCs w:val="22"/>
        </w:rPr>
      </w:pPr>
      <w:r>
        <w:rPr>
          <w:sz w:val="22"/>
        </w:rPr>
        <w:t xml:space="preserve">Sunkumas kvėpuoti </w:t>
      </w:r>
      <w:r w:rsidR="00E66D28">
        <w:rPr>
          <w:sz w:val="22"/>
        </w:rPr>
        <w:t>(dispnėja)</w:t>
      </w:r>
    </w:p>
    <w:p w14:paraId="27AF8B8F" w14:textId="2691C350" w:rsidR="00E66D28" w:rsidRPr="000B2394" w:rsidRDefault="00EA4540" w:rsidP="00E66D28">
      <w:pPr>
        <w:pStyle w:val="ListParagraph"/>
        <w:numPr>
          <w:ilvl w:val="0"/>
          <w:numId w:val="9"/>
        </w:numPr>
        <w:ind w:right="-2"/>
        <w:rPr>
          <w:sz w:val="22"/>
          <w:szCs w:val="22"/>
        </w:rPr>
      </w:pPr>
      <w:r>
        <w:rPr>
          <w:sz w:val="22"/>
        </w:rPr>
        <w:t>Kraujo užkrėtimas</w:t>
      </w:r>
      <w:r w:rsidR="00E66D28">
        <w:rPr>
          <w:sz w:val="22"/>
        </w:rPr>
        <w:t xml:space="preserve"> (sepsis)</w:t>
      </w:r>
    </w:p>
    <w:p w14:paraId="7F2799C1" w14:textId="616AB4B2" w:rsidR="00E66D28" w:rsidRDefault="00E66D28" w:rsidP="00E66D28">
      <w:pPr>
        <w:pStyle w:val="ListParagraph"/>
        <w:numPr>
          <w:ilvl w:val="0"/>
          <w:numId w:val="9"/>
        </w:numPr>
        <w:ind w:right="-2"/>
        <w:rPr>
          <w:sz w:val="22"/>
          <w:szCs w:val="22"/>
        </w:rPr>
      </w:pPr>
      <w:r>
        <w:rPr>
          <w:sz w:val="22"/>
        </w:rPr>
        <w:t>Mažas baltųjų kraujo ląstelių skaičius (leukopenija)</w:t>
      </w:r>
    </w:p>
    <w:p w14:paraId="0FCF1A09" w14:textId="7FED4770" w:rsidR="00E66D28" w:rsidRPr="00921816" w:rsidRDefault="00E66D28" w:rsidP="00E66D28">
      <w:pPr>
        <w:pStyle w:val="ListParagraph"/>
        <w:numPr>
          <w:ilvl w:val="0"/>
          <w:numId w:val="9"/>
        </w:numPr>
        <w:ind w:right="-2"/>
        <w:rPr>
          <w:sz w:val="22"/>
          <w:szCs w:val="22"/>
        </w:rPr>
      </w:pPr>
      <w:r>
        <w:rPr>
          <w:sz w:val="22"/>
        </w:rPr>
        <w:t>Padidėjęs kepenų fermentų aktyvumas kraujyje</w:t>
      </w:r>
      <w:r w:rsidR="00B27AAC">
        <w:rPr>
          <w:sz w:val="22"/>
        </w:rPr>
        <w:t xml:space="preserve"> (transaminazių aktyvumo padidėjimas)</w:t>
      </w:r>
    </w:p>
    <w:p w14:paraId="74E46540" w14:textId="4CDA9B62" w:rsidR="00E66D28" w:rsidRPr="00921816" w:rsidRDefault="00E66D28" w:rsidP="00E66D28">
      <w:pPr>
        <w:pStyle w:val="ListParagraph"/>
        <w:numPr>
          <w:ilvl w:val="0"/>
          <w:numId w:val="9"/>
        </w:numPr>
        <w:ind w:right="-2"/>
        <w:rPr>
          <w:sz w:val="22"/>
          <w:szCs w:val="22"/>
        </w:rPr>
      </w:pPr>
      <w:r>
        <w:rPr>
          <w:sz w:val="22"/>
        </w:rPr>
        <w:t>Nervų pažeidimas</w:t>
      </w:r>
      <w:r w:rsidR="00D812ED">
        <w:rPr>
          <w:sz w:val="22"/>
        </w:rPr>
        <w:t xml:space="preserve"> kojose ir (arba) rankose</w:t>
      </w:r>
      <w:r>
        <w:rPr>
          <w:sz w:val="22"/>
        </w:rPr>
        <w:t>, galintis sukelti dilgčiojimą, tirpimą, skausmą arba pojūčio praradimą (periferinė neuropatija)</w:t>
      </w:r>
    </w:p>
    <w:p w14:paraId="790D2FCC" w14:textId="7987D6A4" w:rsidR="00E66D28" w:rsidRPr="00E738CE" w:rsidRDefault="003E6E33" w:rsidP="00E66D28">
      <w:pPr>
        <w:pStyle w:val="ListParagraph"/>
        <w:numPr>
          <w:ilvl w:val="0"/>
          <w:numId w:val="9"/>
        </w:numPr>
        <w:ind w:right="-2"/>
        <w:rPr>
          <w:sz w:val="22"/>
          <w:szCs w:val="22"/>
        </w:rPr>
      </w:pPr>
      <w:r>
        <w:rPr>
          <w:sz w:val="22"/>
        </w:rPr>
        <w:t>I</w:t>
      </w:r>
      <w:r w:rsidR="00E66D28">
        <w:rPr>
          <w:sz w:val="22"/>
        </w:rPr>
        <w:t>nfekcija</w:t>
      </w:r>
      <w:r>
        <w:rPr>
          <w:sz w:val="22"/>
        </w:rPr>
        <w:t xml:space="preserve"> organuose, kurie surenka ir pašalina šlapimą</w:t>
      </w:r>
      <w:r w:rsidR="00E66D28">
        <w:rPr>
          <w:sz w:val="22"/>
        </w:rPr>
        <w:t xml:space="preserve"> (šlapimo takų infekcija)</w:t>
      </w:r>
    </w:p>
    <w:p w14:paraId="40BF9363" w14:textId="77777777" w:rsidR="009D1F2E" w:rsidRDefault="009D1F2E" w:rsidP="2ED41A93">
      <w:pPr>
        <w:tabs>
          <w:tab w:val="clear" w:pos="567"/>
        </w:tabs>
        <w:spacing w:line="240" w:lineRule="auto"/>
        <w:ind w:right="-2"/>
        <w:rPr>
          <w:b/>
          <w:bCs/>
        </w:rPr>
      </w:pPr>
    </w:p>
    <w:p w14:paraId="790D2B0D" w14:textId="66FDFD5E" w:rsidR="00B63130" w:rsidRDefault="00B63130" w:rsidP="2ED41A93">
      <w:pPr>
        <w:tabs>
          <w:tab w:val="clear" w:pos="567"/>
        </w:tabs>
        <w:spacing w:line="240" w:lineRule="auto"/>
        <w:ind w:right="-2"/>
      </w:pPr>
      <w:r>
        <w:rPr>
          <w:b/>
        </w:rPr>
        <w:t>Dažnas</w:t>
      </w:r>
      <w:r>
        <w:rPr>
          <w:b/>
          <w:bCs/>
        </w:rPr>
        <w:t xml:space="preserve"> (gali pasireikšti</w:t>
      </w:r>
      <w:r w:rsidR="00F10416">
        <w:rPr>
          <w:b/>
          <w:bCs/>
        </w:rPr>
        <w:t xml:space="preserve"> reč</w:t>
      </w:r>
      <w:r>
        <w:rPr>
          <w:b/>
          <w:bCs/>
        </w:rPr>
        <w:t>iau kaip 1 iš 10 </w:t>
      </w:r>
      <w:r w:rsidR="00F10416">
        <w:rPr>
          <w:b/>
          <w:bCs/>
        </w:rPr>
        <w:t>asmen</w:t>
      </w:r>
      <w:r>
        <w:rPr>
          <w:b/>
          <w:bCs/>
        </w:rPr>
        <w:t>ų):</w:t>
      </w:r>
    </w:p>
    <w:p w14:paraId="7E8376C1" w14:textId="2D2D6F9C" w:rsidR="001A0C1B" w:rsidRPr="00921816" w:rsidRDefault="001A0C1B" w:rsidP="001A0C1B">
      <w:pPr>
        <w:pStyle w:val="ListParagraph"/>
        <w:numPr>
          <w:ilvl w:val="0"/>
          <w:numId w:val="15"/>
        </w:numPr>
        <w:ind w:right="-2"/>
        <w:rPr>
          <w:sz w:val="22"/>
          <w:szCs w:val="22"/>
        </w:rPr>
      </w:pPr>
      <w:r>
        <w:rPr>
          <w:sz w:val="22"/>
        </w:rPr>
        <w:t>Mažas fosfatų kiekis kraujyje (hipofosfatemija)</w:t>
      </w:r>
    </w:p>
    <w:p w14:paraId="146FBABC" w14:textId="7AD9BDD1" w:rsidR="001A0C1B" w:rsidRPr="00921816" w:rsidRDefault="001A0C1B" w:rsidP="001A0C1B">
      <w:pPr>
        <w:pStyle w:val="ListParagraph"/>
        <w:numPr>
          <w:ilvl w:val="0"/>
          <w:numId w:val="15"/>
        </w:numPr>
        <w:ind w:right="-2"/>
        <w:rPr>
          <w:sz w:val="22"/>
          <w:szCs w:val="22"/>
        </w:rPr>
      </w:pPr>
      <w:r>
        <w:rPr>
          <w:sz w:val="22"/>
        </w:rPr>
        <w:t xml:space="preserve">Mažas </w:t>
      </w:r>
      <w:r w:rsidR="004E5561">
        <w:rPr>
          <w:sz w:val="22"/>
        </w:rPr>
        <w:t>neutrofilų</w:t>
      </w:r>
      <w:r>
        <w:rPr>
          <w:sz w:val="22"/>
        </w:rPr>
        <w:t xml:space="preserve"> </w:t>
      </w:r>
      <w:r w:rsidR="005A28DE">
        <w:rPr>
          <w:sz w:val="22"/>
        </w:rPr>
        <w:t>skaičius</w:t>
      </w:r>
      <w:r w:rsidR="004E5561">
        <w:rPr>
          <w:sz w:val="22"/>
        </w:rPr>
        <w:t xml:space="preserve"> kraujyje kartu su</w:t>
      </w:r>
      <w:r>
        <w:rPr>
          <w:sz w:val="22"/>
        </w:rPr>
        <w:t xml:space="preserve"> karščiavim</w:t>
      </w:r>
      <w:r w:rsidR="004E5561">
        <w:rPr>
          <w:sz w:val="22"/>
        </w:rPr>
        <w:t>u</w:t>
      </w:r>
      <w:r>
        <w:rPr>
          <w:sz w:val="22"/>
        </w:rPr>
        <w:t xml:space="preserve"> (febrilinė neutropenija)</w:t>
      </w:r>
    </w:p>
    <w:p w14:paraId="53DB12AA" w14:textId="77777777" w:rsidR="00B63130" w:rsidRPr="00761EB7" w:rsidRDefault="00B63130" w:rsidP="00204AAB">
      <w:pPr>
        <w:numPr>
          <w:ilvl w:val="12"/>
          <w:numId w:val="0"/>
        </w:numPr>
        <w:tabs>
          <w:tab w:val="clear" w:pos="567"/>
        </w:tabs>
        <w:spacing w:line="240" w:lineRule="auto"/>
        <w:ind w:right="-2"/>
        <w:rPr>
          <w:b/>
          <w:szCs w:val="22"/>
        </w:rPr>
      </w:pPr>
    </w:p>
    <w:p w14:paraId="15265F3A" w14:textId="77777777" w:rsidR="00A75FE1" w:rsidRPr="00761EB7" w:rsidRDefault="00A75FE1" w:rsidP="002564E9">
      <w:pPr>
        <w:spacing w:line="240" w:lineRule="auto"/>
        <w:rPr>
          <w:b/>
          <w:noProof/>
          <w:szCs w:val="22"/>
        </w:rPr>
      </w:pPr>
      <w:r>
        <w:rPr>
          <w:b/>
        </w:rPr>
        <w:t>Pranešimas apie šalutinį poveikį</w:t>
      </w:r>
    </w:p>
    <w:p w14:paraId="14A1786B" w14:textId="7C750D8B" w:rsidR="008D35AD" w:rsidRPr="00F9434C" w:rsidRDefault="009B6496" w:rsidP="00F9434C">
      <w:pPr>
        <w:pStyle w:val="BodytextAgency"/>
        <w:spacing w:after="0" w:line="240" w:lineRule="auto"/>
        <w:rPr>
          <w:rFonts w:ascii="Times New Roman" w:hAnsi="Times New Roman" w:cs="Times New Roman"/>
          <w:sz w:val="22"/>
          <w:szCs w:val="22"/>
        </w:rPr>
      </w:pPr>
      <w:r>
        <w:rPr>
          <w:rFonts w:ascii="Times New Roman" w:hAnsi="Times New Roman"/>
          <w:sz w:val="22"/>
        </w:rPr>
        <w:t xml:space="preserve">Jeigu pasireiškė šalutinis poveikis, įskaitant šiame lapelyje nenurodytą, pasakykite gydytojui arba slaugytojui.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sidRPr="005F07DF">
        <w:rPr>
          <w:rStyle w:val="Hyperlink"/>
          <w:rFonts w:ascii="Times New Roman" w:hAnsi="Times New Roman" w:cs="Times New Roman"/>
          <w:sz w:val="22"/>
          <w:highlight w:val="lightGray"/>
        </w:rPr>
        <w:t>V priede</w:t>
      </w:r>
      <w:r>
        <w:fldChar w:fldCharType="end"/>
      </w:r>
      <w:r w:rsidRPr="005F07DF">
        <w:rPr>
          <w:rFonts w:ascii="Times New Roman" w:hAnsi="Times New Roman"/>
          <w:sz w:val="22"/>
          <w:highlight w:val="lightGray"/>
        </w:rPr>
        <w:t xml:space="preserve"> nurodyta nacionaline pranešimo sistema</w:t>
      </w:r>
      <w:r>
        <w:rPr>
          <w:rFonts w:ascii="Times New Roman" w:hAnsi="Times New Roman"/>
          <w:sz w:val="22"/>
        </w:rPr>
        <w:t>. Pranešdami apie šalutinį poveikį galite mums padėti gauti daugiau informacijos apie šio vaisto saugumą.</w:t>
      </w:r>
    </w:p>
    <w:p w14:paraId="1195540D" w14:textId="77777777" w:rsidR="008D35AD" w:rsidRPr="00761EB7" w:rsidRDefault="008D35AD" w:rsidP="00204AAB">
      <w:pPr>
        <w:autoSpaceDE w:val="0"/>
        <w:autoSpaceDN w:val="0"/>
        <w:adjustRightInd w:val="0"/>
        <w:spacing w:line="240" w:lineRule="auto"/>
        <w:rPr>
          <w:szCs w:val="22"/>
        </w:rPr>
      </w:pPr>
    </w:p>
    <w:p w14:paraId="03329209" w14:textId="77777777" w:rsidR="008A3EDA" w:rsidRPr="00761EB7" w:rsidRDefault="008A3EDA" w:rsidP="00204AAB">
      <w:pPr>
        <w:autoSpaceDE w:val="0"/>
        <w:autoSpaceDN w:val="0"/>
        <w:adjustRightInd w:val="0"/>
        <w:spacing w:line="240" w:lineRule="auto"/>
        <w:rPr>
          <w:szCs w:val="22"/>
        </w:rPr>
      </w:pPr>
    </w:p>
    <w:p w14:paraId="28C62C86" w14:textId="461907E9" w:rsidR="009B6496" w:rsidRPr="00743D4B" w:rsidRDefault="009B6496" w:rsidP="7005E38B">
      <w:pPr>
        <w:tabs>
          <w:tab w:val="clear" w:pos="567"/>
        </w:tabs>
        <w:spacing w:line="240" w:lineRule="auto"/>
        <w:ind w:left="567" w:right="-2" w:hanging="567"/>
        <w:rPr>
          <w:b/>
        </w:rPr>
      </w:pPr>
      <w:r>
        <w:rPr>
          <w:b/>
        </w:rPr>
        <w:t>5.</w:t>
      </w:r>
      <w:r>
        <w:tab/>
      </w:r>
      <w:r>
        <w:rPr>
          <w:b/>
        </w:rPr>
        <w:t>Kaip laikyti ELREXFIO</w:t>
      </w:r>
    </w:p>
    <w:p w14:paraId="55A6D430" w14:textId="77777777" w:rsidR="009B6496" w:rsidRPr="00743D4B" w:rsidRDefault="009B6496" w:rsidP="00204AAB">
      <w:pPr>
        <w:numPr>
          <w:ilvl w:val="12"/>
          <w:numId w:val="0"/>
        </w:numPr>
        <w:tabs>
          <w:tab w:val="clear" w:pos="567"/>
        </w:tabs>
        <w:spacing w:line="240" w:lineRule="auto"/>
        <w:ind w:right="-2"/>
        <w:rPr>
          <w:szCs w:val="22"/>
        </w:rPr>
      </w:pPr>
    </w:p>
    <w:p w14:paraId="67966C41" w14:textId="093B0D90" w:rsidR="00F9434C" w:rsidRPr="00743D4B" w:rsidRDefault="00A23713" w:rsidP="00204AAB">
      <w:pPr>
        <w:numPr>
          <w:ilvl w:val="12"/>
          <w:numId w:val="0"/>
        </w:numPr>
        <w:tabs>
          <w:tab w:val="clear" w:pos="567"/>
        </w:tabs>
        <w:spacing w:line="240" w:lineRule="auto"/>
        <w:ind w:right="-2"/>
      </w:pPr>
      <w:r>
        <w:t xml:space="preserve">ELREXFIO ligoninėje arba klinikoje laikys </w:t>
      </w:r>
      <w:r w:rsidR="005A28DE">
        <w:t xml:space="preserve">Jūsų </w:t>
      </w:r>
      <w:r>
        <w:t>gydytojas.</w:t>
      </w:r>
    </w:p>
    <w:p w14:paraId="087BD56D" w14:textId="77777777" w:rsidR="00F9434C" w:rsidRPr="00743D4B" w:rsidRDefault="00F9434C" w:rsidP="00204AAB">
      <w:pPr>
        <w:numPr>
          <w:ilvl w:val="12"/>
          <w:numId w:val="0"/>
        </w:numPr>
        <w:tabs>
          <w:tab w:val="clear" w:pos="567"/>
        </w:tabs>
        <w:spacing w:line="240" w:lineRule="auto"/>
        <w:ind w:right="-2"/>
        <w:rPr>
          <w:szCs w:val="22"/>
        </w:rPr>
      </w:pPr>
    </w:p>
    <w:p w14:paraId="7C272886" w14:textId="0066173F" w:rsidR="009B6496" w:rsidRPr="00743D4B" w:rsidRDefault="009B6496" w:rsidP="00204AAB">
      <w:pPr>
        <w:numPr>
          <w:ilvl w:val="12"/>
          <w:numId w:val="0"/>
        </w:numPr>
        <w:tabs>
          <w:tab w:val="clear" w:pos="567"/>
        </w:tabs>
        <w:spacing w:line="240" w:lineRule="auto"/>
        <w:ind w:right="-2"/>
        <w:rPr>
          <w:szCs w:val="22"/>
        </w:rPr>
      </w:pPr>
      <w:r>
        <w:t>Šį vaistą laikykite vaikams nepastebimoje ir nepasiekiamoje vietoje.</w:t>
      </w:r>
    </w:p>
    <w:p w14:paraId="054A9CE3" w14:textId="77777777" w:rsidR="009B6496" w:rsidRPr="00743D4B" w:rsidRDefault="009B6496" w:rsidP="00204AAB">
      <w:pPr>
        <w:numPr>
          <w:ilvl w:val="12"/>
          <w:numId w:val="0"/>
        </w:numPr>
        <w:tabs>
          <w:tab w:val="clear" w:pos="567"/>
        </w:tabs>
        <w:spacing w:line="240" w:lineRule="auto"/>
        <w:ind w:right="-2"/>
        <w:rPr>
          <w:szCs w:val="22"/>
        </w:rPr>
      </w:pPr>
    </w:p>
    <w:p w14:paraId="09DD7432" w14:textId="1D54F4B5" w:rsidR="009B6496" w:rsidRPr="00743D4B" w:rsidRDefault="009B6496" w:rsidP="00204AAB">
      <w:pPr>
        <w:numPr>
          <w:ilvl w:val="12"/>
          <w:numId w:val="0"/>
        </w:numPr>
        <w:tabs>
          <w:tab w:val="clear" w:pos="567"/>
        </w:tabs>
        <w:spacing w:line="240" w:lineRule="auto"/>
        <w:ind w:right="-2"/>
        <w:rPr>
          <w:szCs w:val="22"/>
        </w:rPr>
      </w:pPr>
      <w:r>
        <w:t>Ant dėžutės ir flakono etiketės po „EXP“ nurodytam tinkamumo laikui pasibaigus, šio vaisto vartoti negalima. Vaistas tinkamas vartoti iki paskutinės nurodyto mėnesio dienos.</w:t>
      </w:r>
    </w:p>
    <w:p w14:paraId="0A936036" w14:textId="77777777" w:rsidR="002564E9" w:rsidRPr="00743D4B" w:rsidRDefault="002564E9" w:rsidP="002564E9">
      <w:pPr>
        <w:spacing w:line="240" w:lineRule="auto"/>
      </w:pPr>
    </w:p>
    <w:p w14:paraId="253486E1" w14:textId="77777777" w:rsidR="00096FBC" w:rsidRPr="00743D4B" w:rsidRDefault="00096FBC" w:rsidP="00096FBC">
      <w:pPr>
        <w:spacing w:line="240" w:lineRule="auto"/>
        <w:rPr>
          <w:b/>
          <w:szCs w:val="18"/>
        </w:rPr>
      </w:pPr>
      <w:r>
        <w:t>Laikyti šaldytuve (2 °C – 8 °C). Negalima užšaldyti.</w:t>
      </w:r>
    </w:p>
    <w:p w14:paraId="08098A4B" w14:textId="77777777" w:rsidR="00096FBC" w:rsidRDefault="00096FBC" w:rsidP="00096FBC">
      <w:pPr>
        <w:spacing w:line="240" w:lineRule="auto"/>
      </w:pPr>
    </w:p>
    <w:p w14:paraId="710B205B" w14:textId="77777777" w:rsidR="00096FBC" w:rsidRDefault="00096FBC" w:rsidP="00096FBC">
      <w:pPr>
        <w:spacing w:line="240" w:lineRule="auto"/>
      </w:pPr>
      <w:r>
        <w:t>Laikyti gamintojo dėžutėje, kad vaistas būtų apsaugotas nuo šviesos.</w:t>
      </w:r>
    </w:p>
    <w:p w14:paraId="081574AA" w14:textId="77777777" w:rsidR="000D5427" w:rsidRDefault="000D5427" w:rsidP="00096FBC">
      <w:pPr>
        <w:spacing w:line="240" w:lineRule="auto"/>
      </w:pPr>
    </w:p>
    <w:p w14:paraId="53E2E49D" w14:textId="1BB4407A" w:rsidR="00013AD7" w:rsidRDefault="00013AD7" w:rsidP="00013AD7">
      <w:pPr>
        <w:tabs>
          <w:tab w:val="clear" w:pos="567"/>
        </w:tabs>
        <w:spacing w:line="240" w:lineRule="auto"/>
        <w:ind w:right="-2"/>
      </w:pPr>
      <w:r>
        <w:t>Cheminis ir fizinis stabilumas atidarius flakoną, įskaitant laikymą paruoštuose švirkštuose, išlieka 7 dienas, laikant 2°C - 8°C temperatūroje ir 24 valandas, laikant iki 30 °C temperatūroje.</w:t>
      </w:r>
    </w:p>
    <w:p w14:paraId="426931BA" w14:textId="77777777" w:rsidR="00013AD7" w:rsidRDefault="00013AD7" w:rsidP="00013AD7">
      <w:pPr>
        <w:tabs>
          <w:tab w:val="clear" w:pos="567"/>
        </w:tabs>
        <w:spacing w:line="240" w:lineRule="auto"/>
        <w:ind w:right="-2"/>
      </w:pPr>
    </w:p>
    <w:p w14:paraId="52E53D57" w14:textId="58A58C7A" w:rsidR="00096FBC" w:rsidRDefault="00013AD7" w:rsidP="00013AD7">
      <w:pPr>
        <w:tabs>
          <w:tab w:val="clear" w:pos="567"/>
        </w:tabs>
        <w:spacing w:line="240" w:lineRule="auto"/>
        <w:ind w:right="-2"/>
      </w:pPr>
      <w:r>
        <w:t>Mikrobiologiniu požiūriu vaistą reikia suvartoti nedelsiant. Jeigu vaistas nesuvartojamas nedelsiant, už laikymo trukmę ir sąlygas prieš vartojimą atsako vartotojas. Įprastai vaistas gali būti laikomas 2°C - 8°C temperatūroje ne ilgiau kaip 24 val, nebent ruošimo sąlygos buvo aseptinės, kontroliuojamos ir validuotos.</w:t>
      </w:r>
    </w:p>
    <w:p w14:paraId="5DA51B75" w14:textId="77777777" w:rsidR="00013AD7" w:rsidRDefault="00013AD7" w:rsidP="00013AD7">
      <w:pPr>
        <w:tabs>
          <w:tab w:val="clear" w:pos="567"/>
        </w:tabs>
        <w:spacing w:line="240" w:lineRule="auto"/>
        <w:ind w:right="-2"/>
      </w:pPr>
    </w:p>
    <w:p w14:paraId="3F6F1D3B" w14:textId="77777777" w:rsidR="00096FBC" w:rsidRDefault="00096FBC" w:rsidP="00096FBC">
      <w:pPr>
        <w:numPr>
          <w:ilvl w:val="12"/>
          <w:numId w:val="0"/>
        </w:numPr>
        <w:tabs>
          <w:tab w:val="clear" w:pos="567"/>
        </w:tabs>
        <w:spacing w:line="240" w:lineRule="auto"/>
        <w:ind w:right="-2"/>
      </w:pPr>
      <w:r>
        <w:t>Pastebėjus spalvos pasikeitimą ar kitų matomų gedimo požymių, šio vaisto vartoti negalima.</w:t>
      </w:r>
    </w:p>
    <w:p w14:paraId="24C1261E" w14:textId="77777777" w:rsidR="00096FBC" w:rsidRPr="00743D4B" w:rsidRDefault="00096FBC" w:rsidP="00096FBC">
      <w:pPr>
        <w:numPr>
          <w:ilvl w:val="12"/>
          <w:numId w:val="0"/>
        </w:numPr>
        <w:tabs>
          <w:tab w:val="clear" w:pos="567"/>
        </w:tabs>
        <w:spacing w:line="240" w:lineRule="auto"/>
        <w:ind w:right="-2"/>
      </w:pPr>
    </w:p>
    <w:p w14:paraId="3B1966A8" w14:textId="77777777" w:rsidR="00096FBC" w:rsidRPr="00743D4B" w:rsidRDefault="00096FBC" w:rsidP="00096FBC">
      <w:pPr>
        <w:numPr>
          <w:ilvl w:val="12"/>
          <w:numId w:val="0"/>
        </w:numPr>
        <w:tabs>
          <w:tab w:val="clear" w:pos="567"/>
        </w:tabs>
        <w:spacing w:line="240" w:lineRule="auto"/>
        <w:ind w:right="-2"/>
        <w:rPr>
          <w:szCs w:val="22"/>
        </w:rPr>
      </w:pPr>
    </w:p>
    <w:p w14:paraId="5884195D" w14:textId="77777777" w:rsidR="00096FBC" w:rsidRPr="00743D4B" w:rsidRDefault="00096FBC" w:rsidP="00FA4A36">
      <w:pPr>
        <w:keepNext/>
        <w:keepLines/>
        <w:numPr>
          <w:ilvl w:val="12"/>
          <w:numId w:val="0"/>
        </w:numPr>
        <w:spacing w:line="240" w:lineRule="auto"/>
        <w:ind w:right="-2"/>
        <w:rPr>
          <w:b/>
          <w:szCs w:val="22"/>
        </w:rPr>
      </w:pPr>
      <w:r>
        <w:rPr>
          <w:b/>
        </w:rPr>
        <w:lastRenderedPageBreak/>
        <w:t>6.</w:t>
      </w:r>
      <w:r>
        <w:rPr>
          <w:b/>
        </w:rPr>
        <w:tab/>
        <w:t>Pakuotės turinys ir kita informacija</w:t>
      </w:r>
    </w:p>
    <w:p w14:paraId="5ECDF8EC" w14:textId="77777777" w:rsidR="00096FBC" w:rsidRPr="00743D4B" w:rsidRDefault="00096FBC" w:rsidP="00FA4A36">
      <w:pPr>
        <w:keepNext/>
        <w:keepLines/>
        <w:numPr>
          <w:ilvl w:val="12"/>
          <w:numId w:val="0"/>
        </w:numPr>
        <w:tabs>
          <w:tab w:val="clear" w:pos="567"/>
        </w:tabs>
        <w:spacing w:line="240" w:lineRule="auto"/>
        <w:rPr>
          <w:szCs w:val="22"/>
        </w:rPr>
      </w:pPr>
    </w:p>
    <w:p w14:paraId="1ED36468" w14:textId="77777777" w:rsidR="00096FBC" w:rsidRPr="00743D4B" w:rsidRDefault="00096FBC" w:rsidP="00FA4A36">
      <w:pPr>
        <w:keepNext/>
        <w:keepLines/>
        <w:numPr>
          <w:ilvl w:val="12"/>
          <w:numId w:val="0"/>
        </w:numPr>
        <w:tabs>
          <w:tab w:val="clear" w:pos="567"/>
        </w:tabs>
        <w:spacing w:line="240" w:lineRule="auto"/>
        <w:ind w:right="-2"/>
        <w:rPr>
          <w:b/>
          <w:szCs w:val="22"/>
        </w:rPr>
      </w:pPr>
      <w:r>
        <w:rPr>
          <w:b/>
        </w:rPr>
        <w:t xml:space="preserve">ELREXFIO sudėtis </w:t>
      </w:r>
    </w:p>
    <w:p w14:paraId="2EBFA81F" w14:textId="77777777" w:rsidR="00096FBC" w:rsidRPr="00743D4B" w:rsidRDefault="00096FBC" w:rsidP="00096FBC">
      <w:pPr>
        <w:keepNext/>
        <w:numPr>
          <w:ilvl w:val="0"/>
          <w:numId w:val="10"/>
        </w:numPr>
        <w:tabs>
          <w:tab w:val="clear" w:pos="567"/>
        </w:tabs>
      </w:pPr>
      <w:r>
        <w:t>Veiklioji medžiaga yra elranatamabas. ELREXFIO tiekiamas dviejų skirtingų dydžių pakuotėmis:</w:t>
      </w:r>
    </w:p>
    <w:p w14:paraId="09A18BE6" w14:textId="0E2BDF36" w:rsidR="00096FBC" w:rsidRPr="00743D4B" w:rsidRDefault="004A5F93" w:rsidP="00096FBC">
      <w:pPr>
        <w:pStyle w:val="Paragraph"/>
        <w:numPr>
          <w:ilvl w:val="1"/>
          <w:numId w:val="10"/>
        </w:numPr>
        <w:spacing w:after="0"/>
        <w:contextualSpacing/>
        <w:rPr>
          <w:rStyle w:val="Instructions"/>
          <w:i w:val="0"/>
          <w:color w:val="auto"/>
          <w:sz w:val="22"/>
          <w:szCs w:val="22"/>
        </w:rPr>
      </w:pPr>
      <w:r>
        <w:rPr>
          <w:rStyle w:val="Instructions"/>
          <w:i w:val="0"/>
          <w:color w:val="auto"/>
          <w:sz w:val="22"/>
        </w:rPr>
        <w:t>Viename 1,1 ml flakone yra 44 mg elranatamabo (40 mg/ml).</w:t>
      </w:r>
    </w:p>
    <w:p w14:paraId="1580B9D8" w14:textId="6B2613CA" w:rsidR="00096FBC" w:rsidRPr="00A40962" w:rsidRDefault="004A5F93" w:rsidP="00096FBC">
      <w:pPr>
        <w:pStyle w:val="Paragraph"/>
        <w:numPr>
          <w:ilvl w:val="1"/>
          <w:numId w:val="10"/>
        </w:numPr>
        <w:spacing w:after="0"/>
        <w:rPr>
          <w:rStyle w:val="Instructions"/>
          <w:color w:val="auto"/>
        </w:rPr>
      </w:pPr>
      <w:r>
        <w:rPr>
          <w:rStyle w:val="Instructions"/>
          <w:i w:val="0"/>
          <w:color w:val="auto"/>
          <w:sz w:val="22"/>
        </w:rPr>
        <w:t>Viename 1,9 ml flakone yra 76 mg elranatamabo (40 mg/ml).</w:t>
      </w:r>
    </w:p>
    <w:p w14:paraId="5DA913D0" w14:textId="4315DDEE" w:rsidR="009B6496" w:rsidRDefault="00096FBC" w:rsidP="00096FBC">
      <w:pPr>
        <w:numPr>
          <w:ilvl w:val="12"/>
          <w:numId w:val="0"/>
        </w:numPr>
        <w:tabs>
          <w:tab w:val="clear" w:pos="567"/>
        </w:tabs>
        <w:spacing w:line="240" w:lineRule="auto"/>
        <w:ind w:right="-2"/>
        <w:rPr>
          <w:szCs w:val="22"/>
        </w:rPr>
      </w:pPr>
      <w:r>
        <w:t>Pagalbinės medžiagos yra</w:t>
      </w:r>
      <w:r w:rsidR="00666CD5">
        <w:t xml:space="preserve"> </w:t>
      </w:r>
      <w:r w:rsidR="00666CD5" w:rsidRPr="004F7C0B">
        <w:t>dinatri</w:t>
      </w:r>
      <w:r w:rsidR="001D3B4F">
        <w:t>o edetatas</w:t>
      </w:r>
      <w:r w:rsidR="00666CD5" w:rsidRPr="004F7C0B">
        <w:t>,</w:t>
      </w:r>
      <w:r>
        <w:t xml:space="preserve"> L-histidinas, L-histidino hidrochloridas monohidratas, polisorbatas 80, sacharozė, injekcinis vanduo (žr. „ELREXFIO sudėtyje yra natrio“ 2 skyriuje).</w:t>
      </w:r>
    </w:p>
    <w:p w14:paraId="3B046176" w14:textId="77777777" w:rsidR="00096FBC" w:rsidRPr="00743D4B" w:rsidRDefault="00096FBC" w:rsidP="00096FBC">
      <w:pPr>
        <w:numPr>
          <w:ilvl w:val="12"/>
          <w:numId w:val="0"/>
        </w:numPr>
        <w:tabs>
          <w:tab w:val="clear" w:pos="567"/>
        </w:tabs>
        <w:spacing w:line="240" w:lineRule="auto"/>
        <w:ind w:right="-2"/>
        <w:rPr>
          <w:szCs w:val="22"/>
        </w:rPr>
      </w:pPr>
    </w:p>
    <w:p w14:paraId="0C7C7EA5" w14:textId="63EA9501" w:rsidR="009B6496" w:rsidRPr="00743D4B" w:rsidRDefault="009B6496" w:rsidP="006B241C">
      <w:pPr>
        <w:numPr>
          <w:ilvl w:val="12"/>
          <w:numId w:val="0"/>
        </w:numPr>
        <w:tabs>
          <w:tab w:val="clear" w:pos="567"/>
        </w:tabs>
        <w:spacing w:line="240" w:lineRule="auto"/>
        <w:ind w:right="-2"/>
        <w:rPr>
          <w:b/>
          <w:szCs w:val="22"/>
        </w:rPr>
      </w:pPr>
      <w:r>
        <w:rPr>
          <w:b/>
        </w:rPr>
        <w:t>ELREXFIO išvaizda ir kiekis pakuotėje</w:t>
      </w:r>
    </w:p>
    <w:p w14:paraId="368E4FE6" w14:textId="4C9F8A27" w:rsidR="00E514B2" w:rsidRPr="00743D4B" w:rsidRDefault="00A23713" w:rsidP="00204AAB">
      <w:pPr>
        <w:numPr>
          <w:ilvl w:val="12"/>
          <w:numId w:val="0"/>
        </w:numPr>
        <w:tabs>
          <w:tab w:val="clear" w:pos="567"/>
        </w:tabs>
        <w:spacing w:line="240" w:lineRule="auto"/>
        <w:rPr>
          <w:szCs w:val="22"/>
        </w:rPr>
      </w:pPr>
      <w:r>
        <w:t>ELREXFIO</w:t>
      </w:r>
      <w:r w:rsidR="00F272E3">
        <w:t xml:space="preserve"> </w:t>
      </w:r>
      <w:r w:rsidR="00F272E3" w:rsidRPr="00F272E3">
        <w:t>40 mg/m</w:t>
      </w:r>
      <w:r w:rsidR="00F272E3">
        <w:t>l</w:t>
      </w:r>
      <w:r>
        <w:t xml:space="preserve"> yra injekcinis tirpalas (injekcija), jis yra bespalvis arba blyškiai rusvas skystis.</w:t>
      </w:r>
    </w:p>
    <w:p w14:paraId="5689FD92" w14:textId="03620128" w:rsidR="00E514B2" w:rsidRPr="00743D4B" w:rsidRDefault="00A23713" w:rsidP="00204AAB">
      <w:pPr>
        <w:numPr>
          <w:ilvl w:val="12"/>
          <w:numId w:val="0"/>
        </w:numPr>
        <w:tabs>
          <w:tab w:val="clear" w:pos="567"/>
        </w:tabs>
        <w:spacing w:line="240" w:lineRule="auto"/>
        <w:rPr>
          <w:szCs w:val="22"/>
        </w:rPr>
      </w:pPr>
      <w:r>
        <w:t>ELREXFIO tiekiamas</w:t>
      </w:r>
      <w:r w:rsidR="00F272E3">
        <w:t xml:space="preserve"> dviejų stiprumų.</w:t>
      </w:r>
      <w:r>
        <w:t xml:space="preserve"> </w:t>
      </w:r>
      <w:r w:rsidR="00F272E3" w:rsidRPr="00D24E7A">
        <w:t>Ki</w:t>
      </w:r>
      <w:r w:rsidR="00F272E3">
        <w:t xml:space="preserve">ekvienoje </w:t>
      </w:r>
      <w:r>
        <w:t>kartoninėje pakuotėje</w:t>
      </w:r>
      <w:r w:rsidR="00F272E3">
        <w:t xml:space="preserve"> </w:t>
      </w:r>
      <w:r>
        <w:t>yra 1 stiklinis flakonas.</w:t>
      </w:r>
    </w:p>
    <w:p w14:paraId="2EDDF84D" w14:textId="77777777" w:rsidR="004A4EDF" w:rsidRPr="00743D4B" w:rsidRDefault="004A4EDF" w:rsidP="00204AAB">
      <w:pPr>
        <w:numPr>
          <w:ilvl w:val="12"/>
          <w:numId w:val="0"/>
        </w:numPr>
        <w:tabs>
          <w:tab w:val="clear" w:pos="567"/>
        </w:tabs>
        <w:spacing w:line="240" w:lineRule="auto"/>
        <w:rPr>
          <w:szCs w:val="22"/>
        </w:rPr>
      </w:pPr>
    </w:p>
    <w:p w14:paraId="1F133E0F" w14:textId="67DA8183" w:rsidR="009B6496" w:rsidRPr="00897589" w:rsidRDefault="009B6496" w:rsidP="00204AAB">
      <w:pPr>
        <w:numPr>
          <w:ilvl w:val="12"/>
          <w:numId w:val="0"/>
        </w:numPr>
        <w:tabs>
          <w:tab w:val="clear" w:pos="567"/>
        </w:tabs>
        <w:spacing w:line="240" w:lineRule="auto"/>
        <w:ind w:right="-2"/>
        <w:rPr>
          <w:b/>
          <w:szCs w:val="22"/>
        </w:rPr>
      </w:pPr>
      <w:r>
        <w:rPr>
          <w:b/>
        </w:rPr>
        <w:t xml:space="preserve">Registruotojas </w:t>
      </w:r>
    </w:p>
    <w:p w14:paraId="39A864B4" w14:textId="3DC27A3F" w:rsidR="005B4606" w:rsidRPr="00897589" w:rsidRDefault="005B4606" w:rsidP="00204AAB">
      <w:pPr>
        <w:numPr>
          <w:ilvl w:val="12"/>
          <w:numId w:val="0"/>
        </w:numPr>
        <w:tabs>
          <w:tab w:val="clear" w:pos="567"/>
        </w:tabs>
        <w:spacing w:line="240" w:lineRule="auto"/>
        <w:ind w:right="-2"/>
      </w:pPr>
      <w:r>
        <w:t>Pfizer Europe MA EEIG</w:t>
      </w:r>
    </w:p>
    <w:p w14:paraId="14293CC6" w14:textId="06E296DE" w:rsidR="005B4606" w:rsidRPr="00897589" w:rsidRDefault="005B4606" w:rsidP="00204AAB">
      <w:pPr>
        <w:numPr>
          <w:ilvl w:val="12"/>
          <w:numId w:val="0"/>
        </w:numPr>
        <w:tabs>
          <w:tab w:val="clear" w:pos="567"/>
        </w:tabs>
        <w:spacing w:line="240" w:lineRule="auto"/>
        <w:ind w:right="-2"/>
      </w:pPr>
      <w:r>
        <w:t>Boulevard de la Plaine 17</w:t>
      </w:r>
    </w:p>
    <w:p w14:paraId="4E581A2B" w14:textId="68D8942F" w:rsidR="005B4606" w:rsidRPr="00743D4B" w:rsidRDefault="005B4606" w:rsidP="00204AAB">
      <w:pPr>
        <w:numPr>
          <w:ilvl w:val="12"/>
          <w:numId w:val="0"/>
        </w:numPr>
        <w:tabs>
          <w:tab w:val="clear" w:pos="567"/>
        </w:tabs>
        <w:spacing w:line="240" w:lineRule="auto"/>
        <w:ind w:right="-2"/>
      </w:pPr>
      <w:r>
        <w:t>1050 Bruxelles</w:t>
      </w:r>
    </w:p>
    <w:p w14:paraId="02583FC8" w14:textId="24F0B525" w:rsidR="009B6496" w:rsidRPr="00743D4B" w:rsidRDefault="005B4606" w:rsidP="00204AAB">
      <w:pPr>
        <w:numPr>
          <w:ilvl w:val="12"/>
          <w:numId w:val="0"/>
        </w:numPr>
        <w:tabs>
          <w:tab w:val="clear" w:pos="567"/>
        </w:tabs>
        <w:spacing w:line="240" w:lineRule="auto"/>
        <w:ind w:right="-2"/>
      </w:pPr>
      <w:r>
        <w:t>Belgija</w:t>
      </w:r>
    </w:p>
    <w:p w14:paraId="416217E5" w14:textId="44A777D3" w:rsidR="005B4606" w:rsidRPr="00743D4B" w:rsidRDefault="005B4606" w:rsidP="00204AAB">
      <w:pPr>
        <w:numPr>
          <w:ilvl w:val="12"/>
          <w:numId w:val="0"/>
        </w:numPr>
        <w:tabs>
          <w:tab w:val="clear" w:pos="567"/>
        </w:tabs>
        <w:spacing w:line="240" w:lineRule="auto"/>
        <w:ind w:right="-2"/>
        <w:rPr>
          <w:szCs w:val="22"/>
        </w:rPr>
      </w:pPr>
    </w:p>
    <w:p w14:paraId="67ACAF71" w14:textId="5B192AB5" w:rsidR="005B4606" w:rsidRPr="00743D4B" w:rsidRDefault="005B4606" w:rsidP="00204AAB">
      <w:pPr>
        <w:numPr>
          <w:ilvl w:val="12"/>
          <w:numId w:val="0"/>
        </w:numPr>
        <w:tabs>
          <w:tab w:val="clear" w:pos="567"/>
        </w:tabs>
        <w:spacing w:line="240" w:lineRule="auto"/>
        <w:ind w:right="-2"/>
        <w:rPr>
          <w:b/>
          <w:szCs w:val="22"/>
        </w:rPr>
      </w:pPr>
      <w:r>
        <w:rPr>
          <w:b/>
        </w:rPr>
        <w:t>Gamintojas</w:t>
      </w:r>
    </w:p>
    <w:p w14:paraId="2009CC32" w14:textId="77777777" w:rsidR="00AE4202" w:rsidRPr="00743D4B" w:rsidRDefault="00AE4202" w:rsidP="00204AAB">
      <w:pPr>
        <w:numPr>
          <w:ilvl w:val="12"/>
          <w:numId w:val="0"/>
        </w:numPr>
        <w:tabs>
          <w:tab w:val="clear" w:pos="567"/>
        </w:tabs>
        <w:spacing w:line="240" w:lineRule="auto"/>
        <w:ind w:right="-2"/>
      </w:pPr>
      <w:r>
        <w:t>Pfizer Service Company BV</w:t>
      </w:r>
    </w:p>
    <w:p w14:paraId="181CD20C" w14:textId="77777777" w:rsidR="008B42C6" w:rsidRPr="00B56D2F" w:rsidRDefault="008B42C6" w:rsidP="008B42C6">
      <w:pPr>
        <w:pStyle w:val="BodytextAgency"/>
        <w:spacing w:after="0" w:line="240" w:lineRule="auto"/>
        <w:rPr>
          <w:ins w:id="34" w:author="Pfizer-MR" w:date="2025-07-28T13:31:00Z" w16du:dateUtc="2025-07-28T09:31:00Z"/>
          <w:rFonts w:ascii="Times New Roman" w:hAnsi="Times New Roman" w:cs="Times New Roman"/>
          <w:sz w:val="22"/>
          <w:szCs w:val="22"/>
        </w:rPr>
      </w:pPr>
      <w:ins w:id="35" w:author="Pfizer-MR" w:date="2025-07-28T13:31:00Z" w16du:dateUtc="2025-07-28T09:31:00Z">
        <w:r w:rsidRPr="00821514">
          <w:rPr>
            <w:rFonts w:ascii="Times New Roman" w:hAnsi="Times New Roman" w:cs="Times New Roman"/>
            <w:sz w:val="22"/>
            <w:szCs w:val="22"/>
          </w:rPr>
          <w:t>Hermeslaan 11</w:t>
        </w:r>
      </w:ins>
    </w:p>
    <w:p w14:paraId="3DE310D0" w14:textId="6FAE987C" w:rsidR="00AE4202" w:rsidRPr="00743D4B" w:rsidDel="008B42C6" w:rsidRDefault="00AE4202" w:rsidP="00204AAB">
      <w:pPr>
        <w:numPr>
          <w:ilvl w:val="12"/>
          <w:numId w:val="0"/>
        </w:numPr>
        <w:tabs>
          <w:tab w:val="clear" w:pos="567"/>
        </w:tabs>
        <w:spacing w:line="240" w:lineRule="auto"/>
        <w:ind w:right="-2"/>
        <w:rPr>
          <w:del w:id="36" w:author="Pfizer-MR" w:date="2025-07-28T13:31:00Z" w16du:dateUtc="2025-07-28T09:31:00Z"/>
        </w:rPr>
      </w:pPr>
      <w:del w:id="37" w:author="Pfizer-MR" w:date="2025-07-28T13:31:00Z" w16du:dateUtc="2025-07-28T09:31:00Z">
        <w:r w:rsidDel="008B42C6">
          <w:delText>Hoge Wei 10</w:delText>
        </w:r>
      </w:del>
    </w:p>
    <w:p w14:paraId="1DAA6B90" w14:textId="4AD023E9" w:rsidR="00AE4202" w:rsidRPr="00743D4B" w:rsidRDefault="00AE4202" w:rsidP="00204AAB">
      <w:pPr>
        <w:numPr>
          <w:ilvl w:val="12"/>
          <w:numId w:val="0"/>
        </w:numPr>
        <w:tabs>
          <w:tab w:val="clear" w:pos="567"/>
        </w:tabs>
        <w:spacing w:line="240" w:lineRule="auto"/>
        <w:ind w:right="-2"/>
      </w:pPr>
      <w:del w:id="38" w:author="Pfizer-MR" w:date="2025-07-28T13:31:00Z" w16du:dateUtc="2025-07-28T09:31:00Z">
        <w:r w:rsidDel="008B42C6">
          <w:delText>B-</w:delText>
        </w:r>
      </w:del>
      <w:r>
        <w:t>193</w:t>
      </w:r>
      <w:del w:id="39" w:author="Pfizer-MR" w:date="2025-07-28T13:31:00Z" w16du:dateUtc="2025-07-28T09:31:00Z">
        <w:r w:rsidDel="008B42C6">
          <w:delText>0,</w:delText>
        </w:r>
      </w:del>
      <w:ins w:id="40" w:author="Pfizer-MR" w:date="2025-07-28T13:31:00Z" w16du:dateUtc="2025-07-28T09:31:00Z">
        <w:r w:rsidR="008B42C6">
          <w:t>2</w:t>
        </w:r>
      </w:ins>
      <w:r>
        <w:t xml:space="preserve"> Zaventem</w:t>
      </w:r>
    </w:p>
    <w:p w14:paraId="6F88421C" w14:textId="2DED22AB" w:rsidR="005B4606" w:rsidRPr="00743D4B" w:rsidRDefault="00AE4202" w:rsidP="00204AAB">
      <w:pPr>
        <w:numPr>
          <w:ilvl w:val="12"/>
          <w:numId w:val="0"/>
        </w:numPr>
        <w:tabs>
          <w:tab w:val="clear" w:pos="567"/>
        </w:tabs>
        <w:spacing w:line="240" w:lineRule="auto"/>
        <w:ind w:right="-2"/>
      </w:pPr>
      <w:r>
        <w:t>Belgija</w:t>
      </w:r>
    </w:p>
    <w:p w14:paraId="64208BC7" w14:textId="77777777" w:rsidR="005B4606" w:rsidRPr="00743D4B" w:rsidRDefault="005B4606" w:rsidP="00204AAB">
      <w:pPr>
        <w:numPr>
          <w:ilvl w:val="12"/>
          <w:numId w:val="0"/>
        </w:numPr>
        <w:tabs>
          <w:tab w:val="clear" w:pos="567"/>
        </w:tabs>
        <w:spacing w:line="240" w:lineRule="auto"/>
        <w:ind w:right="-2"/>
        <w:rPr>
          <w:noProof/>
          <w:szCs w:val="22"/>
        </w:rPr>
      </w:pPr>
    </w:p>
    <w:p w14:paraId="0E9393A2" w14:textId="6B3B82A8" w:rsidR="009B6496" w:rsidRPr="00F20E0A" w:rsidRDefault="009B6496" w:rsidP="00204AAB">
      <w:pPr>
        <w:numPr>
          <w:ilvl w:val="12"/>
          <w:numId w:val="0"/>
        </w:numPr>
        <w:tabs>
          <w:tab w:val="clear" w:pos="567"/>
        </w:tabs>
        <w:spacing w:line="240" w:lineRule="auto"/>
        <w:ind w:right="-2"/>
        <w:rPr>
          <w:noProof/>
          <w:szCs w:val="22"/>
        </w:rPr>
      </w:pPr>
      <w:r>
        <w:t>Jeigu apie šį vaistą norite sužinoti daugiau, kreipkitės į vietinį registruotojo atstovą:</w:t>
      </w:r>
    </w:p>
    <w:p w14:paraId="79C816FE" w14:textId="77777777" w:rsidR="00BA3D2E" w:rsidRPr="00213F00" w:rsidRDefault="00BA3D2E" w:rsidP="00BA3D2E">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22267C" w:rsidRPr="00213F00" w14:paraId="4694BA7B" w14:textId="77777777" w:rsidTr="00055D86">
        <w:tc>
          <w:tcPr>
            <w:tcW w:w="4644" w:type="dxa"/>
          </w:tcPr>
          <w:p w14:paraId="12FF345E" w14:textId="77777777" w:rsidR="0022267C" w:rsidRPr="003C78FC" w:rsidRDefault="0022267C" w:rsidP="00055D86">
            <w:pPr>
              <w:rPr>
                <w:rFonts w:eastAsia="SimSun"/>
                <w:b/>
                <w:bCs/>
                <w:szCs w:val="22"/>
                <w:lang w:val="de-DE" w:eastAsia="en-GB"/>
              </w:rPr>
            </w:pPr>
            <w:bookmarkStart w:id="41" w:name="_Hlk193119321"/>
            <w:r w:rsidRPr="0005274C">
              <w:rPr>
                <w:noProof/>
                <w:szCs w:val="22"/>
              </w:rPr>
              <w:br w:type="page"/>
            </w:r>
            <w:r w:rsidRPr="003C78FC">
              <w:rPr>
                <w:rFonts w:eastAsia="SimSun"/>
                <w:b/>
                <w:bCs/>
                <w:szCs w:val="22"/>
                <w:lang w:val="de-DE" w:eastAsia="en-GB"/>
              </w:rPr>
              <w:t>Belgique/België/Belgien</w:t>
            </w:r>
          </w:p>
          <w:p w14:paraId="6388C826" w14:textId="77777777" w:rsidR="0022267C" w:rsidRPr="003C78FC" w:rsidRDefault="0022267C" w:rsidP="00055D86">
            <w:pPr>
              <w:rPr>
                <w:szCs w:val="22"/>
                <w:lang w:val="de-DE"/>
              </w:rPr>
            </w:pPr>
            <w:r w:rsidRPr="003C78FC">
              <w:rPr>
                <w:b/>
                <w:bCs/>
                <w:szCs w:val="22"/>
                <w:lang w:val="de-DE"/>
              </w:rPr>
              <w:t>Luxembourg/Luxemburg</w:t>
            </w:r>
          </w:p>
          <w:p w14:paraId="11733705" w14:textId="77777777" w:rsidR="0022267C" w:rsidRPr="003C78FC" w:rsidRDefault="0022267C" w:rsidP="00055D86">
            <w:pPr>
              <w:rPr>
                <w:rFonts w:eastAsia="SimSun"/>
                <w:szCs w:val="22"/>
                <w:lang w:val="de-DE" w:eastAsia="en-GB"/>
              </w:rPr>
            </w:pPr>
            <w:r w:rsidRPr="003C78FC">
              <w:rPr>
                <w:rFonts w:eastAsia="SimSun"/>
                <w:szCs w:val="22"/>
                <w:lang w:val="de-DE" w:eastAsia="en-GB"/>
              </w:rPr>
              <w:t>Pfizer NV/SA</w:t>
            </w:r>
          </w:p>
          <w:p w14:paraId="0C126CCC" w14:textId="77777777" w:rsidR="0022267C" w:rsidRPr="00213F00" w:rsidRDefault="0022267C" w:rsidP="00055D86">
            <w:pPr>
              <w:rPr>
                <w:rFonts w:eastAsia="SimSun"/>
                <w:szCs w:val="22"/>
                <w:lang w:eastAsia="en-GB"/>
              </w:rPr>
            </w:pPr>
            <w:r w:rsidRPr="00213F00">
              <w:rPr>
                <w:rFonts w:eastAsia="SimSun"/>
                <w:szCs w:val="22"/>
                <w:lang w:eastAsia="en-GB"/>
              </w:rPr>
              <w:t>Tél/Tel: +32 (0)2 554 62 11</w:t>
            </w:r>
          </w:p>
          <w:p w14:paraId="39E48781" w14:textId="77777777" w:rsidR="0022267C" w:rsidRPr="00213F00" w:rsidRDefault="0022267C" w:rsidP="00055D86">
            <w:pPr>
              <w:spacing w:line="240" w:lineRule="auto"/>
              <w:ind w:right="34"/>
              <w:rPr>
                <w:noProof/>
                <w:szCs w:val="22"/>
              </w:rPr>
            </w:pPr>
          </w:p>
        </w:tc>
        <w:tc>
          <w:tcPr>
            <w:tcW w:w="4678" w:type="dxa"/>
          </w:tcPr>
          <w:p w14:paraId="0F2F3EF3" w14:textId="77777777" w:rsidR="0022267C" w:rsidRPr="00213F00" w:rsidRDefault="0022267C" w:rsidP="00055D86">
            <w:pPr>
              <w:spacing w:line="240" w:lineRule="auto"/>
              <w:rPr>
                <w:b/>
                <w:bCs/>
                <w:szCs w:val="22"/>
              </w:rPr>
            </w:pPr>
            <w:r w:rsidRPr="00213F00">
              <w:rPr>
                <w:b/>
                <w:bCs/>
                <w:szCs w:val="22"/>
              </w:rPr>
              <w:t>Latvija</w:t>
            </w:r>
          </w:p>
          <w:p w14:paraId="228EB703" w14:textId="77777777" w:rsidR="0022267C" w:rsidRPr="00213F00" w:rsidRDefault="0022267C" w:rsidP="00055D86">
            <w:pPr>
              <w:spacing w:line="240" w:lineRule="auto"/>
              <w:rPr>
                <w:szCs w:val="22"/>
              </w:rPr>
            </w:pPr>
            <w:r w:rsidRPr="00213F00">
              <w:rPr>
                <w:szCs w:val="22"/>
              </w:rPr>
              <w:t>Pfizer Luxembourg SARL filiāle Latvijā</w:t>
            </w:r>
          </w:p>
          <w:p w14:paraId="580FB38C" w14:textId="77777777" w:rsidR="0022267C" w:rsidRPr="00213F00" w:rsidRDefault="0022267C" w:rsidP="00055D86">
            <w:pPr>
              <w:tabs>
                <w:tab w:val="left" w:pos="-720"/>
              </w:tabs>
              <w:suppressAutoHyphens/>
              <w:spacing w:line="240" w:lineRule="auto"/>
              <w:rPr>
                <w:szCs w:val="22"/>
              </w:rPr>
            </w:pPr>
            <w:r w:rsidRPr="00213F00">
              <w:rPr>
                <w:szCs w:val="22"/>
              </w:rPr>
              <w:t>Tel: +371 670 35 775</w:t>
            </w:r>
          </w:p>
          <w:p w14:paraId="6D67EA4F" w14:textId="77777777" w:rsidR="0022267C" w:rsidRPr="00213F00" w:rsidRDefault="0022267C" w:rsidP="00055D86">
            <w:pPr>
              <w:suppressAutoHyphens/>
              <w:spacing w:line="240" w:lineRule="auto"/>
              <w:rPr>
                <w:noProof/>
                <w:szCs w:val="22"/>
              </w:rPr>
            </w:pPr>
          </w:p>
        </w:tc>
      </w:tr>
      <w:tr w:rsidR="0022267C" w:rsidRPr="00213F00" w14:paraId="71B450B4" w14:textId="77777777" w:rsidTr="00055D86">
        <w:tc>
          <w:tcPr>
            <w:tcW w:w="4644" w:type="dxa"/>
          </w:tcPr>
          <w:p w14:paraId="52C2DC2C" w14:textId="77777777" w:rsidR="0022267C" w:rsidRPr="00213F00" w:rsidRDefault="0022267C" w:rsidP="00055D86">
            <w:pPr>
              <w:rPr>
                <w:rFonts w:eastAsia="SimSun"/>
                <w:b/>
                <w:bCs/>
                <w:szCs w:val="22"/>
                <w:lang w:eastAsia="en-GB"/>
              </w:rPr>
            </w:pPr>
            <w:r w:rsidRPr="00213F00">
              <w:rPr>
                <w:rFonts w:eastAsia="SimSun"/>
                <w:b/>
                <w:bCs/>
                <w:szCs w:val="22"/>
                <w:lang w:eastAsia="en-GB"/>
              </w:rPr>
              <w:t>България</w:t>
            </w:r>
          </w:p>
          <w:p w14:paraId="18855582" w14:textId="77777777" w:rsidR="0022267C" w:rsidRPr="00213F00" w:rsidRDefault="0022267C" w:rsidP="00055D86">
            <w:pPr>
              <w:rPr>
                <w:rFonts w:eastAsia="SimSun"/>
                <w:szCs w:val="22"/>
                <w:lang w:eastAsia="en-GB"/>
              </w:rPr>
            </w:pPr>
            <w:r w:rsidRPr="00213F00">
              <w:rPr>
                <w:rFonts w:eastAsia="SimSun"/>
                <w:szCs w:val="22"/>
                <w:lang w:eastAsia="en-GB"/>
              </w:rPr>
              <w:t>Пфайзер Люксембург САРЛ, Клон България</w:t>
            </w:r>
          </w:p>
          <w:p w14:paraId="4E2E27AE" w14:textId="77777777" w:rsidR="0022267C" w:rsidRPr="00213F00" w:rsidRDefault="0022267C" w:rsidP="00055D86">
            <w:pPr>
              <w:rPr>
                <w:rFonts w:eastAsia="SimSun"/>
                <w:szCs w:val="22"/>
                <w:lang w:eastAsia="en-GB"/>
              </w:rPr>
            </w:pPr>
            <w:r w:rsidRPr="00213F00">
              <w:rPr>
                <w:rFonts w:eastAsia="SimSun"/>
                <w:szCs w:val="22"/>
                <w:lang w:eastAsia="en-GB"/>
              </w:rPr>
              <w:t>Тел.: +359 2 970 4333</w:t>
            </w:r>
          </w:p>
          <w:p w14:paraId="5BB514AD" w14:textId="77777777" w:rsidR="0022267C" w:rsidRPr="00213F00" w:rsidRDefault="0022267C" w:rsidP="00055D86">
            <w:pPr>
              <w:tabs>
                <w:tab w:val="left" w:pos="-720"/>
              </w:tabs>
              <w:suppressAutoHyphens/>
              <w:spacing w:line="240" w:lineRule="auto"/>
              <w:rPr>
                <w:noProof/>
                <w:szCs w:val="22"/>
              </w:rPr>
            </w:pPr>
          </w:p>
        </w:tc>
        <w:tc>
          <w:tcPr>
            <w:tcW w:w="4678" w:type="dxa"/>
          </w:tcPr>
          <w:p w14:paraId="4CE72237" w14:textId="77777777" w:rsidR="0022267C" w:rsidRPr="00213F00" w:rsidRDefault="0022267C" w:rsidP="00055D86">
            <w:pPr>
              <w:rPr>
                <w:noProof/>
                <w:szCs w:val="22"/>
              </w:rPr>
            </w:pPr>
            <w:r w:rsidRPr="00213F00">
              <w:rPr>
                <w:b/>
                <w:noProof/>
                <w:szCs w:val="22"/>
              </w:rPr>
              <w:t>Lietuva</w:t>
            </w:r>
          </w:p>
          <w:p w14:paraId="5A186B00" w14:textId="77777777" w:rsidR="0022267C" w:rsidRPr="00213F00" w:rsidRDefault="0022267C" w:rsidP="00055D86">
            <w:pPr>
              <w:rPr>
                <w:rFonts w:eastAsia="SimSun"/>
                <w:szCs w:val="22"/>
                <w:lang w:eastAsia="en-GB"/>
              </w:rPr>
            </w:pPr>
            <w:r w:rsidRPr="00213F00">
              <w:rPr>
                <w:rFonts w:eastAsia="SimSun"/>
                <w:szCs w:val="22"/>
                <w:lang w:eastAsia="en-GB"/>
              </w:rPr>
              <w:t>Pfizer Luxembourg SARL filialas Lietuvoje</w:t>
            </w:r>
          </w:p>
          <w:p w14:paraId="75CDC2BA" w14:textId="77777777" w:rsidR="0022267C" w:rsidRPr="00213F00" w:rsidRDefault="0022267C" w:rsidP="00055D86">
            <w:pPr>
              <w:tabs>
                <w:tab w:val="left" w:pos="-720"/>
              </w:tabs>
              <w:suppressAutoHyphens/>
              <w:spacing w:line="240" w:lineRule="auto"/>
              <w:rPr>
                <w:noProof/>
                <w:szCs w:val="22"/>
              </w:rPr>
            </w:pPr>
            <w:r w:rsidRPr="00213F00">
              <w:rPr>
                <w:rFonts w:eastAsia="SimSun"/>
                <w:szCs w:val="22"/>
                <w:lang w:eastAsia="en-GB"/>
              </w:rPr>
              <w:t>Tel: +370 52 51 4000</w:t>
            </w:r>
          </w:p>
        </w:tc>
      </w:tr>
      <w:tr w:rsidR="0022267C" w:rsidRPr="00213F00" w14:paraId="6A0BED72" w14:textId="77777777" w:rsidTr="00055D86">
        <w:trPr>
          <w:trHeight w:val="782"/>
        </w:trPr>
        <w:tc>
          <w:tcPr>
            <w:tcW w:w="4644" w:type="dxa"/>
          </w:tcPr>
          <w:p w14:paraId="2D890267" w14:textId="77777777" w:rsidR="0022267C" w:rsidRPr="003C78FC" w:rsidRDefault="0022267C" w:rsidP="00055D86">
            <w:pPr>
              <w:tabs>
                <w:tab w:val="left" w:pos="-720"/>
              </w:tabs>
              <w:suppressAutoHyphens/>
              <w:spacing w:line="240" w:lineRule="auto"/>
              <w:rPr>
                <w:szCs w:val="22"/>
                <w:lang w:val="de-DE"/>
              </w:rPr>
            </w:pPr>
            <w:r w:rsidRPr="003C78FC">
              <w:rPr>
                <w:b/>
                <w:szCs w:val="22"/>
                <w:lang w:val="de-DE"/>
              </w:rPr>
              <w:t>Česká republika</w:t>
            </w:r>
          </w:p>
          <w:p w14:paraId="7C2DEA61" w14:textId="77777777" w:rsidR="0022267C" w:rsidRPr="003C78FC" w:rsidRDefault="0022267C" w:rsidP="00055D86">
            <w:pPr>
              <w:spacing w:line="240" w:lineRule="auto"/>
              <w:rPr>
                <w:rFonts w:eastAsia="SimSun"/>
                <w:szCs w:val="22"/>
                <w:lang w:val="de-DE" w:eastAsia="en-GB"/>
              </w:rPr>
            </w:pPr>
            <w:r w:rsidRPr="003C78FC">
              <w:rPr>
                <w:rFonts w:eastAsia="SimSun"/>
                <w:szCs w:val="22"/>
                <w:lang w:val="de-DE" w:eastAsia="en-GB"/>
              </w:rPr>
              <w:t xml:space="preserve">Pfizer, </w:t>
            </w:r>
            <w:r w:rsidRPr="003C78FC">
              <w:rPr>
                <w:szCs w:val="22"/>
                <w:lang w:val="de-DE"/>
              </w:rPr>
              <w:t>spol.</w:t>
            </w:r>
            <w:r w:rsidRPr="003C78FC">
              <w:rPr>
                <w:rFonts w:eastAsia="SimSun"/>
                <w:szCs w:val="22"/>
                <w:lang w:val="de-DE" w:eastAsia="en-GB"/>
              </w:rPr>
              <w:t xml:space="preserve"> s r.o.</w:t>
            </w:r>
          </w:p>
          <w:p w14:paraId="08857797" w14:textId="77777777" w:rsidR="0022267C" w:rsidRPr="00213F00" w:rsidRDefault="0022267C" w:rsidP="00055D86">
            <w:pPr>
              <w:spacing w:line="240" w:lineRule="auto"/>
              <w:rPr>
                <w:rFonts w:eastAsia="SimSun"/>
                <w:szCs w:val="22"/>
                <w:lang w:eastAsia="en-GB"/>
              </w:rPr>
            </w:pPr>
            <w:r w:rsidRPr="00213F00">
              <w:rPr>
                <w:rFonts w:eastAsia="SimSun"/>
                <w:szCs w:val="22"/>
                <w:lang w:eastAsia="en-GB"/>
              </w:rPr>
              <w:t>Tel: +420 283 004 111</w:t>
            </w:r>
          </w:p>
          <w:p w14:paraId="03498226" w14:textId="77777777" w:rsidR="0022267C" w:rsidRPr="00213F00" w:rsidRDefault="0022267C" w:rsidP="00055D86">
            <w:pPr>
              <w:spacing w:line="240" w:lineRule="auto"/>
              <w:rPr>
                <w:szCs w:val="22"/>
              </w:rPr>
            </w:pPr>
          </w:p>
        </w:tc>
        <w:tc>
          <w:tcPr>
            <w:tcW w:w="4678" w:type="dxa"/>
          </w:tcPr>
          <w:p w14:paraId="36129850" w14:textId="77777777" w:rsidR="0022267C" w:rsidRPr="00213F00" w:rsidRDefault="0022267C" w:rsidP="00055D86">
            <w:pPr>
              <w:rPr>
                <w:b/>
                <w:noProof/>
                <w:szCs w:val="22"/>
              </w:rPr>
            </w:pPr>
            <w:r w:rsidRPr="00213F00">
              <w:rPr>
                <w:b/>
                <w:noProof/>
                <w:szCs w:val="22"/>
              </w:rPr>
              <w:t>Magyarország</w:t>
            </w:r>
          </w:p>
          <w:p w14:paraId="026A0ADD" w14:textId="77777777" w:rsidR="0022267C" w:rsidRPr="00213F00" w:rsidRDefault="0022267C" w:rsidP="00055D86">
            <w:pPr>
              <w:rPr>
                <w:rFonts w:eastAsia="SimSun"/>
                <w:szCs w:val="22"/>
                <w:lang w:eastAsia="en-GB"/>
              </w:rPr>
            </w:pPr>
            <w:r w:rsidRPr="00213F00">
              <w:rPr>
                <w:rFonts w:eastAsia="SimSun"/>
                <w:szCs w:val="22"/>
                <w:lang w:eastAsia="en-GB"/>
              </w:rPr>
              <w:t>Pfizer Kft.</w:t>
            </w:r>
          </w:p>
          <w:p w14:paraId="392F6394" w14:textId="77777777" w:rsidR="0022267C" w:rsidRPr="00213F00" w:rsidRDefault="0022267C" w:rsidP="00055D86">
            <w:pPr>
              <w:spacing w:line="240" w:lineRule="auto"/>
              <w:rPr>
                <w:szCs w:val="22"/>
              </w:rPr>
            </w:pPr>
            <w:r w:rsidRPr="00213F00">
              <w:rPr>
                <w:rFonts w:eastAsia="SimSun"/>
                <w:szCs w:val="22"/>
                <w:lang w:eastAsia="en-GB"/>
              </w:rPr>
              <w:t>Tel: +36-1-488-37-00</w:t>
            </w:r>
          </w:p>
        </w:tc>
      </w:tr>
      <w:tr w:rsidR="0022267C" w:rsidRPr="003C78FC" w14:paraId="40015B77" w14:textId="77777777" w:rsidTr="00055D86">
        <w:tc>
          <w:tcPr>
            <w:tcW w:w="4644" w:type="dxa"/>
          </w:tcPr>
          <w:p w14:paraId="66A12699" w14:textId="77777777" w:rsidR="0022267C" w:rsidRPr="00213F00" w:rsidRDefault="0022267C" w:rsidP="00055D86">
            <w:pPr>
              <w:spacing w:line="240" w:lineRule="auto"/>
              <w:rPr>
                <w:noProof/>
                <w:szCs w:val="22"/>
              </w:rPr>
            </w:pPr>
            <w:r w:rsidRPr="00213F00">
              <w:rPr>
                <w:b/>
                <w:noProof/>
                <w:szCs w:val="22"/>
              </w:rPr>
              <w:t>Danmark</w:t>
            </w:r>
          </w:p>
          <w:p w14:paraId="4F52A2E8" w14:textId="77777777" w:rsidR="0022267C" w:rsidRPr="00213F00" w:rsidRDefault="0022267C" w:rsidP="00055D86">
            <w:pPr>
              <w:spacing w:line="240" w:lineRule="auto"/>
              <w:rPr>
                <w:rFonts w:eastAsia="SimSun"/>
                <w:szCs w:val="22"/>
                <w:lang w:eastAsia="en-GB"/>
              </w:rPr>
            </w:pPr>
            <w:r w:rsidRPr="00213F00">
              <w:rPr>
                <w:rFonts w:eastAsia="SimSun"/>
                <w:szCs w:val="22"/>
                <w:lang w:eastAsia="en-GB"/>
              </w:rPr>
              <w:t>Pfizer ApS</w:t>
            </w:r>
          </w:p>
          <w:p w14:paraId="30408AA1" w14:textId="77777777" w:rsidR="0022267C" w:rsidRPr="00213F00" w:rsidRDefault="0022267C" w:rsidP="00055D86">
            <w:pPr>
              <w:spacing w:line="240" w:lineRule="auto"/>
              <w:rPr>
                <w:rFonts w:eastAsia="SimSun"/>
                <w:szCs w:val="22"/>
                <w:lang w:eastAsia="en-GB"/>
              </w:rPr>
            </w:pPr>
            <w:r w:rsidRPr="00213F00">
              <w:rPr>
                <w:rFonts w:eastAsia="SimSun"/>
                <w:szCs w:val="22"/>
                <w:lang w:eastAsia="en-GB"/>
              </w:rPr>
              <w:t>Tlf.: +45 44 20 11 00</w:t>
            </w:r>
          </w:p>
          <w:p w14:paraId="37130EFE" w14:textId="77777777" w:rsidR="0022267C" w:rsidRPr="00213F00" w:rsidRDefault="0022267C" w:rsidP="00055D86">
            <w:pPr>
              <w:tabs>
                <w:tab w:val="left" w:pos="-720"/>
              </w:tabs>
              <w:suppressAutoHyphens/>
              <w:spacing w:line="240" w:lineRule="auto"/>
              <w:rPr>
                <w:noProof/>
                <w:szCs w:val="22"/>
              </w:rPr>
            </w:pPr>
          </w:p>
        </w:tc>
        <w:tc>
          <w:tcPr>
            <w:tcW w:w="4678" w:type="dxa"/>
          </w:tcPr>
          <w:p w14:paraId="7132EB34" w14:textId="77777777" w:rsidR="0022267C" w:rsidRPr="003C78FC" w:rsidRDefault="0022267C" w:rsidP="00055D86">
            <w:pPr>
              <w:spacing w:line="240" w:lineRule="auto"/>
              <w:rPr>
                <w:b/>
                <w:szCs w:val="22"/>
                <w:lang w:val="es-ES"/>
              </w:rPr>
            </w:pPr>
            <w:r w:rsidRPr="003C78FC">
              <w:rPr>
                <w:b/>
                <w:szCs w:val="22"/>
                <w:lang w:val="es-ES"/>
              </w:rPr>
              <w:t>Malta</w:t>
            </w:r>
          </w:p>
          <w:p w14:paraId="49762E4A" w14:textId="77777777" w:rsidR="0022267C" w:rsidRPr="003C78FC" w:rsidRDefault="0022267C" w:rsidP="00055D86">
            <w:pPr>
              <w:spacing w:line="240" w:lineRule="auto"/>
              <w:rPr>
                <w:rFonts w:eastAsia="SimSun"/>
                <w:szCs w:val="22"/>
                <w:lang w:val="es-ES" w:eastAsia="en-GB"/>
              </w:rPr>
            </w:pPr>
            <w:r w:rsidRPr="003C78FC">
              <w:rPr>
                <w:rFonts w:eastAsia="SimSun"/>
                <w:szCs w:val="22"/>
                <w:lang w:val="es-ES" w:eastAsia="en-GB"/>
              </w:rPr>
              <w:t xml:space="preserve">Vivian </w:t>
            </w:r>
            <w:proofErr w:type="spellStart"/>
            <w:r w:rsidRPr="003C78FC">
              <w:rPr>
                <w:rFonts w:eastAsia="SimSun"/>
                <w:szCs w:val="22"/>
                <w:lang w:val="es-ES" w:eastAsia="en-GB"/>
              </w:rPr>
              <w:t>Corporation</w:t>
            </w:r>
            <w:proofErr w:type="spellEnd"/>
            <w:r w:rsidRPr="003C78FC">
              <w:rPr>
                <w:rFonts w:eastAsia="SimSun"/>
                <w:szCs w:val="22"/>
                <w:lang w:val="es-ES" w:eastAsia="en-GB"/>
              </w:rPr>
              <w:t xml:space="preserve"> Ltd.</w:t>
            </w:r>
          </w:p>
          <w:p w14:paraId="55DAA539" w14:textId="77777777" w:rsidR="0022267C" w:rsidRPr="003C78FC" w:rsidRDefault="0022267C" w:rsidP="00055D86">
            <w:pPr>
              <w:spacing w:line="240" w:lineRule="auto"/>
              <w:rPr>
                <w:noProof/>
                <w:szCs w:val="22"/>
                <w:lang w:val="es-ES"/>
              </w:rPr>
            </w:pPr>
            <w:r w:rsidRPr="003C78FC">
              <w:rPr>
                <w:rFonts w:eastAsia="SimSun"/>
                <w:szCs w:val="22"/>
                <w:lang w:val="es-ES" w:eastAsia="en-GB"/>
              </w:rPr>
              <w:t>Tel: +356 21344610</w:t>
            </w:r>
          </w:p>
        </w:tc>
      </w:tr>
      <w:tr w:rsidR="0022267C" w:rsidRPr="00213F00" w14:paraId="05669B94" w14:textId="77777777" w:rsidTr="00055D86">
        <w:tc>
          <w:tcPr>
            <w:tcW w:w="4644" w:type="dxa"/>
          </w:tcPr>
          <w:p w14:paraId="0F1EC351" w14:textId="77777777" w:rsidR="0022267C" w:rsidRPr="003C78FC" w:rsidRDefault="0022267C" w:rsidP="00055D86">
            <w:pPr>
              <w:rPr>
                <w:noProof/>
                <w:szCs w:val="22"/>
                <w:lang w:val="de-DE"/>
              </w:rPr>
            </w:pPr>
            <w:r w:rsidRPr="003C78FC">
              <w:rPr>
                <w:b/>
                <w:noProof/>
                <w:szCs w:val="22"/>
                <w:lang w:val="de-DE"/>
              </w:rPr>
              <w:t>Deutschland</w:t>
            </w:r>
          </w:p>
          <w:p w14:paraId="2A37C129" w14:textId="77777777" w:rsidR="0022267C" w:rsidRPr="003C78FC" w:rsidRDefault="0022267C" w:rsidP="00055D86">
            <w:pPr>
              <w:rPr>
                <w:rFonts w:eastAsia="SimSun"/>
                <w:szCs w:val="22"/>
                <w:lang w:val="de-DE" w:eastAsia="en-GB"/>
              </w:rPr>
            </w:pPr>
            <w:r w:rsidRPr="003C78FC">
              <w:rPr>
                <w:rFonts w:eastAsia="SimSun"/>
                <w:szCs w:val="22"/>
                <w:lang w:val="de-DE" w:eastAsia="en-GB"/>
              </w:rPr>
              <w:t>PFIZER PHARMA GmbH</w:t>
            </w:r>
          </w:p>
          <w:p w14:paraId="37FA075B" w14:textId="77777777" w:rsidR="0022267C" w:rsidRPr="003C78FC" w:rsidRDefault="0022267C" w:rsidP="00055D86">
            <w:pPr>
              <w:rPr>
                <w:rFonts w:eastAsia="SimSun"/>
                <w:szCs w:val="22"/>
                <w:lang w:val="de-DE" w:eastAsia="en-GB"/>
              </w:rPr>
            </w:pPr>
            <w:r w:rsidRPr="003C78FC">
              <w:rPr>
                <w:rFonts w:eastAsia="SimSun"/>
                <w:szCs w:val="22"/>
                <w:lang w:val="de-DE" w:eastAsia="en-GB"/>
              </w:rPr>
              <w:t>Tel: +49 (0)30 550055 51000</w:t>
            </w:r>
          </w:p>
          <w:p w14:paraId="0DF8F026" w14:textId="77777777" w:rsidR="0022267C" w:rsidRPr="003C78FC" w:rsidRDefault="0022267C" w:rsidP="00055D86">
            <w:pPr>
              <w:tabs>
                <w:tab w:val="left" w:pos="-720"/>
              </w:tabs>
              <w:suppressAutoHyphens/>
              <w:spacing w:line="240" w:lineRule="auto"/>
              <w:rPr>
                <w:noProof/>
                <w:szCs w:val="22"/>
                <w:lang w:val="de-DE"/>
              </w:rPr>
            </w:pPr>
          </w:p>
        </w:tc>
        <w:tc>
          <w:tcPr>
            <w:tcW w:w="4678" w:type="dxa"/>
          </w:tcPr>
          <w:p w14:paraId="22219D3A" w14:textId="77777777" w:rsidR="0022267C" w:rsidRPr="00213F00" w:rsidRDefault="0022267C" w:rsidP="00055D86">
            <w:pPr>
              <w:tabs>
                <w:tab w:val="left" w:pos="-720"/>
              </w:tabs>
              <w:suppressAutoHyphens/>
              <w:spacing w:line="240" w:lineRule="auto"/>
              <w:rPr>
                <w:noProof/>
                <w:szCs w:val="22"/>
              </w:rPr>
            </w:pPr>
            <w:r w:rsidRPr="00213F00">
              <w:rPr>
                <w:b/>
                <w:noProof/>
                <w:szCs w:val="22"/>
              </w:rPr>
              <w:t>Nederland</w:t>
            </w:r>
          </w:p>
          <w:p w14:paraId="7E996F1E" w14:textId="77777777" w:rsidR="0022267C" w:rsidRPr="00213F00" w:rsidRDefault="0022267C" w:rsidP="00055D86">
            <w:pPr>
              <w:spacing w:line="240" w:lineRule="auto"/>
              <w:rPr>
                <w:rFonts w:eastAsia="SimSun"/>
                <w:szCs w:val="22"/>
                <w:lang w:eastAsia="en-GB"/>
              </w:rPr>
            </w:pPr>
            <w:r w:rsidRPr="00213F00">
              <w:rPr>
                <w:rFonts w:eastAsia="SimSun"/>
                <w:szCs w:val="22"/>
                <w:lang w:eastAsia="en-GB"/>
              </w:rPr>
              <w:t>Pfizer bv</w:t>
            </w:r>
          </w:p>
          <w:p w14:paraId="5F48C2D0" w14:textId="77777777" w:rsidR="0022267C" w:rsidRPr="00213F00" w:rsidRDefault="0022267C" w:rsidP="00055D86">
            <w:pPr>
              <w:tabs>
                <w:tab w:val="left" w:pos="-720"/>
              </w:tabs>
              <w:suppressAutoHyphens/>
              <w:spacing w:line="240" w:lineRule="auto"/>
              <w:rPr>
                <w:noProof/>
                <w:szCs w:val="22"/>
              </w:rPr>
            </w:pPr>
            <w:r w:rsidRPr="00213F00">
              <w:rPr>
                <w:rFonts w:eastAsia="SimSun"/>
                <w:szCs w:val="22"/>
                <w:lang w:eastAsia="en-GB"/>
              </w:rPr>
              <w:t>Tel: +31 (0)800 63 34 636</w:t>
            </w:r>
          </w:p>
        </w:tc>
      </w:tr>
      <w:tr w:rsidR="0022267C" w:rsidRPr="00213F00" w14:paraId="5B40502F" w14:textId="77777777" w:rsidTr="00055D86">
        <w:tc>
          <w:tcPr>
            <w:tcW w:w="4644" w:type="dxa"/>
          </w:tcPr>
          <w:p w14:paraId="4C6B3376" w14:textId="77777777" w:rsidR="0022267C" w:rsidRPr="00213F00" w:rsidRDefault="0022267C" w:rsidP="00055D86">
            <w:pPr>
              <w:tabs>
                <w:tab w:val="left" w:pos="-720"/>
              </w:tabs>
              <w:suppressAutoHyphens/>
              <w:rPr>
                <w:b/>
                <w:szCs w:val="22"/>
              </w:rPr>
            </w:pPr>
            <w:r w:rsidRPr="00213F00">
              <w:rPr>
                <w:b/>
                <w:szCs w:val="22"/>
              </w:rPr>
              <w:t>Eesti</w:t>
            </w:r>
          </w:p>
          <w:p w14:paraId="47A226A2" w14:textId="77777777" w:rsidR="0022267C" w:rsidRPr="00213F00" w:rsidRDefault="0022267C" w:rsidP="00055D86">
            <w:pPr>
              <w:rPr>
                <w:rFonts w:eastAsia="SimSun"/>
                <w:szCs w:val="22"/>
                <w:lang w:eastAsia="en-GB"/>
              </w:rPr>
            </w:pPr>
            <w:r w:rsidRPr="00213F00">
              <w:rPr>
                <w:rFonts w:eastAsia="SimSun"/>
                <w:szCs w:val="22"/>
                <w:lang w:eastAsia="en-GB"/>
              </w:rPr>
              <w:t>Pfizer Luxembourg SARL Eesti filiaal</w:t>
            </w:r>
          </w:p>
          <w:p w14:paraId="32B0FCDA" w14:textId="77777777" w:rsidR="0022267C" w:rsidRPr="00213F00" w:rsidRDefault="0022267C" w:rsidP="00055D86">
            <w:pPr>
              <w:rPr>
                <w:rFonts w:eastAsia="SimSun"/>
                <w:szCs w:val="22"/>
                <w:lang w:eastAsia="en-GB"/>
              </w:rPr>
            </w:pPr>
            <w:r w:rsidRPr="00213F00">
              <w:rPr>
                <w:rFonts w:eastAsia="SimSun"/>
                <w:szCs w:val="22"/>
                <w:lang w:eastAsia="en-GB"/>
              </w:rPr>
              <w:t>Tel: +372 666 7500</w:t>
            </w:r>
          </w:p>
          <w:p w14:paraId="4AE11588" w14:textId="77777777" w:rsidR="0022267C" w:rsidRPr="00213F00" w:rsidRDefault="0022267C" w:rsidP="00055D86">
            <w:pPr>
              <w:tabs>
                <w:tab w:val="left" w:pos="-720"/>
              </w:tabs>
              <w:suppressAutoHyphens/>
              <w:spacing w:line="240" w:lineRule="auto"/>
              <w:rPr>
                <w:noProof/>
                <w:szCs w:val="22"/>
              </w:rPr>
            </w:pPr>
          </w:p>
        </w:tc>
        <w:tc>
          <w:tcPr>
            <w:tcW w:w="4678" w:type="dxa"/>
          </w:tcPr>
          <w:p w14:paraId="3803D02F" w14:textId="77777777" w:rsidR="0022267C" w:rsidRPr="00213F00" w:rsidRDefault="0022267C" w:rsidP="00055D86">
            <w:pPr>
              <w:rPr>
                <w:noProof/>
                <w:szCs w:val="22"/>
              </w:rPr>
            </w:pPr>
            <w:r w:rsidRPr="00213F00">
              <w:rPr>
                <w:b/>
                <w:noProof/>
                <w:szCs w:val="22"/>
              </w:rPr>
              <w:t>Norge</w:t>
            </w:r>
          </w:p>
          <w:p w14:paraId="05566362" w14:textId="77777777" w:rsidR="0022267C" w:rsidRPr="00213F00" w:rsidRDefault="0022267C" w:rsidP="00055D86">
            <w:pPr>
              <w:rPr>
                <w:rFonts w:eastAsia="SimSun"/>
                <w:szCs w:val="22"/>
                <w:lang w:eastAsia="en-GB"/>
              </w:rPr>
            </w:pPr>
            <w:r w:rsidRPr="00213F00">
              <w:rPr>
                <w:rFonts w:eastAsia="SimSun"/>
                <w:szCs w:val="22"/>
                <w:lang w:eastAsia="en-GB"/>
              </w:rPr>
              <w:t>Pfizer AS</w:t>
            </w:r>
          </w:p>
          <w:p w14:paraId="5E2F64F1" w14:textId="77777777" w:rsidR="0022267C" w:rsidRPr="00213F00" w:rsidRDefault="0022267C" w:rsidP="00055D86">
            <w:pPr>
              <w:spacing w:line="240" w:lineRule="auto"/>
              <w:rPr>
                <w:noProof/>
                <w:szCs w:val="22"/>
              </w:rPr>
            </w:pPr>
            <w:r w:rsidRPr="00213F00">
              <w:rPr>
                <w:rFonts w:eastAsia="SimSun"/>
                <w:szCs w:val="22"/>
                <w:lang w:eastAsia="en-GB"/>
              </w:rPr>
              <w:t>Tlf: +47 67 52 61 00</w:t>
            </w:r>
          </w:p>
        </w:tc>
      </w:tr>
      <w:tr w:rsidR="0022267C" w:rsidRPr="00213F00" w14:paraId="73295A2B" w14:textId="77777777" w:rsidTr="00055D86">
        <w:tc>
          <w:tcPr>
            <w:tcW w:w="4644" w:type="dxa"/>
          </w:tcPr>
          <w:p w14:paraId="4D5104B9" w14:textId="77777777" w:rsidR="0022267C" w:rsidRPr="00213F00" w:rsidRDefault="0022267C" w:rsidP="00055D86">
            <w:pPr>
              <w:rPr>
                <w:noProof/>
                <w:szCs w:val="22"/>
              </w:rPr>
            </w:pPr>
            <w:r w:rsidRPr="00213F00">
              <w:rPr>
                <w:b/>
                <w:noProof/>
                <w:szCs w:val="22"/>
              </w:rPr>
              <w:t>Ελλάδα</w:t>
            </w:r>
          </w:p>
          <w:p w14:paraId="382F0B65" w14:textId="77777777" w:rsidR="0022267C" w:rsidRPr="00213F00" w:rsidRDefault="0022267C" w:rsidP="00055D86">
            <w:pPr>
              <w:rPr>
                <w:rFonts w:eastAsia="SimSun"/>
                <w:szCs w:val="22"/>
                <w:lang w:eastAsia="en-GB"/>
              </w:rPr>
            </w:pPr>
            <w:r w:rsidRPr="00213F00">
              <w:rPr>
                <w:rFonts w:eastAsia="SimSun"/>
                <w:szCs w:val="22"/>
                <w:lang w:eastAsia="en-GB"/>
              </w:rPr>
              <w:t>Pfizer Ελλάς A.E.</w:t>
            </w:r>
          </w:p>
          <w:p w14:paraId="7FD4E187" w14:textId="77777777" w:rsidR="0022267C" w:rsidRPr="00213F00" w:rsidRDefault="0022267C" w:rsidP="00055D86">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24DCEEF5" w14:textId="77777777" w:rsidR="0022267C" w:rsidRPr="00213F00" w:rsidRDefault="0022267C" w:rsidP="00055D86">
            <w:pPr>
              <w:tabs>
                <w:tab w:val="left" w:pos="-720"/>
              </w:tabs>
              <w:suppressAutoHyphens/>
              <w:spacing w:line="240" w:lineRule="auto"/>
              <w:rPr>
                <w:noProof/>
                <w:szCs w:val="22"/>
              </w:rPr>
            </w:pPr>
          </w:p>
        </w:tc>
        <w:tc>
          <w:tcPr>
            <w:tcW w:w="4678" w:type="dxa"/>
          </w:tcPr>
          <w:p w14:paraId="4AC7EAAB" w14:textId="77777777" w:rsidR="0022267C" w:rsidRPr="00213F00" w:rsidRDefault="0022267C" w:rsidP="00055D86">
            <w:pPr>
              <w:tabs>
                <w:tab w:val="left" w:pos="-720"/>
              </w:tabs>
              <w:suppressAutoHyphens/>
              <w:rPr>
                <w:noProof/>
                <w:szCs w:val="22"/>
              </w:rPr>
            </w:pPr>
            <w:r w:rsidRPr="00213F00">
              <w:rPr>
                <w:b/>
                <w:noProof/>
                <w:szCs w:val="22"/>
              </w:rPr>
              <w:t>Österreich</w:t>
            </w:r>
          </w:p>
          <w:p w14:paraId="72828EC4" w14:textId="77777777" w:rsidR="0022267C" w:rsidRPr="00213F00" w:rsidRDefault="0022267C" w:rsidP="00055D86">
            <w:pPr>
              <w:rPr>
                <w:rFonts w:eastAsia="SimSun"/>
                <w:szCs w:val="22"/>
                <w:lang w:eastAsia="en-GB"/>
              </w:rPr>
            </w:pPr>
            <w:r w:rsidRPr="00213F00">
              <w:rPr>
                <w:rFonts w:eastAsia="SimSun"/>
                <w:szCs w:val="22"/>
                <w:lang w:eastAsia="en-GB"/>
              </w:rPr>
              <w:t>Pfizer Corporation Austria Ges.m.b.H.</w:t>
            </w:r>
          </w:p>
          <w:p w14:paraId="15ABDD95" w14:textId="77777777" w:rsidR="0022267C" w:rsidRPr="00213F00" w:rsidRDefault="0022267C" w:rsidP="00055D86">
            <w:pPr>
              <w:rPr>
                <w:rFonts w:eastAsia="SimSun"/>
                <w:szCs w:val="22"/>
                <w:lang w:eastAsia="en-GB"/>
              </w:rPr>
            </w:pPr>
            <w:r w:rsidRPr="00213F00">
              <w:rPr>
                <w:rFonts w:eastAsia="SimSun"/>
                <w:szCs w:val="22"/>
                <w:lang w:eastAsia="en-GB"/>
              </w:rPr>
              <w:t>Tel: +43 (0)1 521 15-0</w:t>
            </w:r>
          </w:p>
          <w:p w14:paraId="7D6051A6" w14:textId="77777777" w:rsidR="0022267C" w:rsidRPr="00213F00" w:rsidRDefault="0022267C" w:rsidP="00055D86">
            <w:pPr>
              <w:tabs>
                <w:tab w:val="left" w:pos="-720"/>
              </w:tabs>
              <w:suppressAutoHyphens/>
              <w:spacing w:line="240" w:lineRule="auto"/>
              <w:rPr>
                <w:noProof/>
                <w:szCs w:val="22"/>
              </w:rPr>
            </w:pPr>
          </w:p>
        </w:tc>
      </w:tr>
      <w:tr w:rsidR="0022267C" w:rsidRPr="00213F00" w14:paraId="3375A39B" w14:textId="77777777" w:rsidTr="00055D86">
        <w:tc>
          <w:tcPr>
            <w:tcW w:w="4644" w:type="dxa"/>
          </w:tcPr>
          <w:p w14:paraId="1475100C" w14:textId="77777777" w:rsidR="0022267C" w:rsidRPr="003C78FC" w:rsidRDefault="0022267C" w:rsidP="00055D86">
            <w:pPr>
              <w:tabs>
                <w:tab w:val="left" w:pos="-720"/>
                <w:tab w:val="left" w:pos="4536"/>
              </w:tabs>
              <w:suppressAutoHyphens/>
              <w:rPr>
                <w:b/>
                <w:noProof/>
                <w:szCs w:val="22"/>
                <w:lang w:val="es-ES"/>
              </w:rPr>
            </w:pPr>
            <w:r w:rsidRPr="003C78FC">
              <w:rPr>
                <w:b/>
                <w:noProof/>
                <w:szCs w:val="22"/>
                <w:lang w:val="es-ES"/>
              </w:rPr>
              <w:lastRenderedPageBreak/>
              <w:t>España</w:t>
            </w:r>
          </w:p>
          <w:p w14:paraId="69F5498A" w14:textId="77777777" w:rsidR="0022267C" w:rsidRPr="003C78FC" w:rsidRDefault="0022267C" w:rsidP="00055D86">
            <w:pPr>
              <w:rPr>
                <w:rFonts w:eastAsia="SimSun"/>
                <w:szCs w:val="22"/>
                <w:lang w:val="es-ES" w:eastAsia="en-GB"/>
              </w:rPr>
            </w:pPr>
            <w:r w:rsidRPr="003C78FC">
              <w:rPr>
                <w:rFonts w:eastAsia="SimSun"/>
                <w:szCs w:val="22"/>
                <w:lang w:val="es-ES" w:eastAsia="en-GB"/>
              </w:rPr>
              <w:t>Pfizer, S.L.</w:t>
            </w:r>
          </w:p>
          <w:p w14:paraId="02132148" w14:textId="77777777" w:rsidR="0022267C" w:rsidRPr="003C78FC" w:rsidRDefault="0022267C" w:rsidP="00055D86">
            <w:pPr>
              <w:rPr>
                <w:rFonts w:eastAsia="SimSun"/>
                <w:szCs w:val="22"/>
                <w:lang w:val="es-ES" w:eastAsia="en-GB"/>
              </w:rPr>
            </w:pPr>
            <w:r w:rsidRPr="003C78FC">
              <w:rPr>
                <w:rFonts w:eastAsia="SimSun"/>
                <w:szCs w:val="22"/>
                <w:lang w:val="es-ES" w:eastAsia="en-GB"/>
              </w:rPr>
              <w:t>Tel: +34 91 490 99 00</w:t>
            </w:r>
          </w:p>
          <w:p w14:paraId="32F07B15" w14:textId="77777777" w:rsidR="0022267C" w:rsidRPr="003C78FC" w:rsidRDefault="0022267C" w:rsidP="00055D86">
            <w:pPr>
              <w:tabs>
                <w:tab w:val="left" w:pos="-720"/>
              </w:tabs>
              <w:suppressAutoHyphens/>
              <w:spacing w:line="240" w:lineRule="auto"/>
              <w:rPr>
                <w:noProof/>
                <w:szCs w:val="22"/>
                <w:lang w:val="es-ES"/>
              </w:rPr>
            </w:pPr>
          </w:p>
        </w:tc>
        <w:tc>
          <w:tcPr>
            <w:tcW w:w="4678" w:type="dxa"/>
          </w:tcPr>
          <w:p w14:paraId="4EAEA9C0" w14:textId="77777777" w:rsidR="0022267C" w:rsidRPr="001F3F2B" w:rsidRDefault="0022267C" w:rsidP="00055D86">
            <w:pPr>
              <w:tabs>
                <w:tab w:val="left" w:pos="-720"/>
              </w:tabs>
              <w:suppressAutoHyphens/>
              <w:rPr>
                <w:b/>
                <w:bCs/>
                <w:i/>
                <w:iCs/>
                <w:noProof/>
                <w:szCs w:val="22"/>
                <w:lang w:val="pl-PL"/>
              </w:rPr>
            </w:pPr>
            <w:r w:rsidRPr="001F3F2B">
              <w:rPr>
                <w:b/>
                <w:noProof/>
                <w:szCs w:val="22"/>
                <w:lang w:val="pl-PL"/>
              </w:rPr>
              <w:t>Polska</w:t>
            </w:r>
          </w:p>
          <w:p w14:paraId="1DB3026B" w14:textId="77777777" w:rsidR="0022267C" w:rsidRPr="001F3F2B" w:rsidRDefault="0022267C" w:rsidP="00055D86">
            <w:pPr>
              <w:rPr>
                <w:rFonts w:eastAsia="SimSun"/>
                <w:szCs w:val="22"/>
                <w:lang w:val="pl-PL" w:eastAsia="en-GB"/>
              </w:rPr>
            </w:pPr>
            <w:r w:rsidRPr="001F3F2B">
              <w:rPr>
                <w:rFonts w:eastAsia="SimSun"/>
                <w:szCs w:val="22"/>
                <w:lang w:val="pl-PL" w:eastAsia="en-GB"/>
              </w:rPr>
              <w:t>Pfizer Polska Sp. z o.o.</w:t>
            </w:r>
          </w:p>
          <w:p w14:paraId="77708A46" w14:textId="77777777" w:rsidR="0022267C" w:rsidRPr="00213F00" w:rsidRDefault="0022267C" w:rsidP="00055D86">
            <w:pPr>
              <w:tabs>
                <w:tab w:val="left" w:pos="-720"/>
              </w:tabs>
              <w:suppressAutoHyphens/>
              <w:spacing w:line="240" w:lineRule="auto"/>
              <w:rPr>
                <w:noProof/>
                <w:szCs w:val="22"/>
              </w:rPr>
            </w:pPr>
            <w:r w:rsidRPr="00213F00">
              <w:rPr>
                <w:rFonts w:eastAsia="SimSun"/>
                <w:szCs w:val="22"/>
                <w:lang w:eastAsia="en-GB"/>
              </w:rPr>
              <w:t>Tel: +48 22 335 61 00</w:t>
            </w:r>
          </w:p>
        </w:tc>
      </w:tr>
      <w:tr w:rsidR="0022267C" w:rsidRPr="003C78FC" w14:paraId="32428399" w14:textId="77777777" w:rsidTr="00055D86">
        <w:trPr>
          <w:cantSplit/>
        </w:trPr>
        <w:tc>
          <w:tcPr>
            <w:tcW w:w="4644" w:type="dxa"/>
          </w:tcPr>
          <w:p w14:paraId="431234AB" w14:textId="77777777" w:rsidR="0022267C" w:rsidRPr="00213F00" w:rsidRDefault="0022267C" w:rsidP="00055D86">
            <w:pPr>
              <w:tabs>
                <w:tab w:val="left" w:pos="-720"/>
                <w:tab w:val="left" w:pos="4536"/>
              </w:tabs>
              <w:suppressAutoHyphens/>
              <w:rPr>
                <w:b/>
                <w:noProof/>
                <w:szCs w:val="22"/>
              </w:rPr>
            </w:pPr>
            <w:r w:rsidRPr="00213F00">
              <w:rPr>
                <w:b/>
                <w:noProof/>
                <w:szCs w:val="22"/>
              </w:rPr>
              <w:t>France</w:t>
            </w:r>
          </w:p>
          <w:p w14:paraId="2C7B6947" w14:textId="77777777" w:rsidR="0022267C" w:rsidRPr="00213F00" w:rsidRDefault="0022267C" w:rsidP="00055D86">
            <w:pPr>
              <w:rPr>
                <w:rFonts w:eastAsia="SimSun"/>
                <w:szCs w:val="22"/>
                <w:lang w:eastAsia="en-GB"/>
              </w:rPr>
            </w:pPr>
            <w:r w:rsidRPr="00213F00">
              <w:rPr>
                <w:rFonts w:eastAsia="SimSun"/>
                <w:szCs w:val="22"/>
                <w:lang w:eastAsia="en-GB"/>
              </w:rPr>
              <w:t>Pfizer</w:t>
            </w:r>
          </w:p>
          <w:p w14:paraId="15828484" w14:textId="77777777" w:rsidR="0022267C" w:rsidRPr="00213F00" w:rsidRDefault="0022267C" w:rsidP="00055D86">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4B226683" w14:textId="77777777" w:rsidR="0022267C" w:rsidRPr="00213F00" w:rsidRDefault="0022267C" w:rsidP="00055D86">
            <w:pPr>
              <w:spacing w:line="240" w:lineRule="auto"/>
              <w:rPr>
                <w:b/>
                <w:noProof/>
                <w:szCs w:val="22"/>
              </w:rPr>
            </w:pPr>
          </w:p>
        </w:tc>
        <w:tc>
          <w:tcPr>
            <w:tcW w:w="4678" w:type="dxa"/>
          </w:tcPr>
          <w:p w14:paraId="01C39007" w14:textId="77777777" w:rsidR="0022267C" w:rsidRPr="001F3F2B" w:rsidRDefault="0022267C" w:rsidP="00055D86">
            <w:pPr>
              <w:tabs>
                <w:tab w:val="left" w:pos="-720"/>
              </w:tabs>
              <w:suppressAutoHyphens/>
              <w:rPr>
                <w:noProof/>
                <w:szCs w:val="22"/>
                <w:lang w:val="pt-PT"/>
              </w:rPr>
            </w:pPr>
            <w:r w:rsidRPr="001F3F2B">
              <w:rPr>
                <w:b/>
                <w:noProof/>
                <w:szCs w:val="22"/>
                <w:lang w:val="pt-PT"/>
              </w:rPr>
              <w:t>Portugal</w:t>
            </w:r>
          </w:p>
          <w:p w14:paraId="46790741" w14:textId="77777777" w:rsidR="0022267C" w:rsidRPr="001F3F2B" w:rsidRDefault="0022267C" w:rsidP="00055D86">
            <w:pPr>
              <w:rPr>
                <w:rFonts w:eastAsia="SimSun"/>
                <w:szCs w:val="22"/>
                <w:lang w:val="pt-PT" w:eastAsia="en-GB"/>
              </w:rPr>
            </w:pPr>
            <w:r w:rsidRPr="001F3F2B">
              <w:rPr>
                <w:rFonts w:eastAsia="SimSun"/>
                <w:szCs w:val="22"/>
                <w:lang w:val="pt-PT" w:eastAsia="en-GB"/>
              </w:rPr>
              <w:t>Laboratórios Pfizer, Lda.</w:t>
            </w:r>
          </w:p>
          <w:p w14:paraId="2C1810A0" w14:textId="77777777" w:rsidR="0022267C" w:rsidRPr="001F3F2B" w:rsidRDefault="0022267C" w:rsidP="00055D86">
            <w:pPr>
              <w:tabs>
                <w:tab w:val="left" w:pos="-720"/>
              </w:tabs>
              <w:suppressAutoHyphens/>
              <w:spacing w:line="240" w:lineRule="auto"/>
              <w:rPr>
                <w:noProof/>
                <w:szCs w:val="22"/>
                <w:lang w:val="pt-PT"/>
              </w:rPr>
            </w:pPr>
            <w:r w:rsidRPr="001F3F2B">
              <w:rPr>
                <w:rFonts w:eastAsia="SimSun"/>
                <w:szCs w:val="22"/>
                <w:lang w:val="pt-PT" w:eastAsia="en-GB"/>
              </w:rPr>
              <w:t>Tel: +351 21 423 5500</w:t>
            </w:r>
          </w:p>
        </w:tc>
      </w:tr>
      <w:tr w:rsidR="0022267C" w:rsidRPr="00213F00" w14:paraId="6DF455E2" w14:textId="77777777" w:rsidTr="00055D86">
        <w:tc>
          <w:tcPr>
            <w:tcW w:w="4644" w:type="dxa"/>
          </w:tcPr>
          <w:p w14:paraId="3CBF4446" w14:textId="5DA660EE" w:rsidR="0022267C" w:rsidRPr="0005274C" w:rsidRDefault="0022267C" w:rsidP="00055D86">
            <w:pPr>
              <w:keepNext/>
              <w:keepLines/>
              <w:rPr>
                <w:noProof/>
                <w:szCs w:val="22"/>
              </w:rPr>
            </w:pPr>
            <w:r w:rsidRPr="0005274C">
              <w:rPr>
                <w:b/>
                <w:noProof/>
                <w:szCs w:val="22"/>
              </w:rPr>
              <w:t>Hrvatska</w:t>
            </w:r>
          </w:p>
          <w:p w14:paraId="10AAF40B" w14:textId="77777777" w:rsidR="0022267C" w:rsidRPr="0005274C" w:rsidRDefault="0022267C" w:rsidP="00055D86">
            <w:pPr>
              <w:keepNext/>
              <w:keepLines/>
              <w:rPr>
                <w:rFonts w:eastAsia="SimSun"/>
                <w:szCs w:val="22"/>
                <w:lang w:eastAsia="en-GB"/>
              </w:rPr>
            </w:pPr>
            <w:r w:rsidRPr="0005274C">
              <w:rPr>
                <w:rFonts w:eastAsia="SimSun"/>
                <w:szCs w:val="22"/>
                <w:lang w:eastAsia="en-GB"/>
              </w:rPr>
              <w:t>Pfizer Croatia d.o.o.</w:t>
            </w:r>
          </w:p>
          <w:p w14:paraId="09610FD5" w14:textId="77777777" w:rsidR="0022267C" w:rsidRPr="00213F00" w:rsidRDefault="0022267C" w:rsidP="00055D86">
            <w:pPr>
              <w:keepNext/>
              <w:keepLines/>
              <w:rPr>
                <w:rFonts w:eastAsia="SimSun"/>
                <w:szCs w:val="22"/>
                <w:lang w:eastAsia="en-GB"/>
              </w:rPr>
            </w:pPr>
            <w:r w:rsidRPr="00213F00">
              <w:rPr>
                <w:rFonts w:eastAsia="SimSun"/>
                <w:szCs w:val="22"/>
                <w:lang w:eastAsia="en-GB"/>
              </w:rPr>
              <w:t>Tel: +385 1 3908 777</w:t>
            </w:r>
          </w:p>
          <w:p w14:paraId="6BA91CF1" w14:textId="77777777" w:rsidR="0022267C" w:rsidRPr="00213F00" w:rsidRDefault="0022267C" w:rsidP="00055D86">
            <w:pPr>
              <w:keepNext/>
              <w:keepLines/>
              <w:tabs>
                <w:tab w:val="left" w:pos="-720"/>
              </w:tabs>
              <w:suppressAutoHyphens/>
              <w:spacing w:line="240" w:lineRule="auto"/>
              <w:rPr>
                <w:noProof/>
                <w:szCs w:val="22"/>
              </w:rPr>
            </w:pPr>
          </w:p>
        </w:tc>
        <w:tc>
          <w:tcPr>
            <w:tcW w:w="4678" w:type="dxa"/>
          </w:tcPr>
          <w:p w14:paraId="51C83D17" w14:textId="77777777" w:rsidR="0022267C" w:rsidRPr="00213F00" w:rsidRDefault="0022267C" w:rsidP="00055D86">
            <w:pPr>
              <w:keepNext/>
              <w:keepLines/>
              <w:tabs>
                <w:tab w:val="left" w:pos="-720"/>
              </w:tabs>
              <w:suppressAutoHyphens/>
              <w:rPr>
                <w:b/>
                <w:noProof/>
                <w:szCs w:val="22"/>
              </w:rPr>
            </w:pPr>
            <w:r w:rsidRPr="00213F00">
              <w:rPr>
                <w:b/>
                <w:noProof/>
                <w:szCs w:val="22"/>
              </w:rPr>
              <w:t>România</w:t>
            </w:r>
          </w:p>
          <w:p w14:paraId="09DC78CB" w14:textId="77777777" w:rsidR="0022267C" w:rsidRPr="00213F00" w:rsidRDefault="0022267C" w:rsidP="00055D86">
            <w:pPr>
              <w:keepNext/>
              <w:keepLines/>
              <w:rPr>
                <w:rFonts w:eastAsia="SimSun"/>
                <w:szCs w:val="22"/>
                <w:lang w:eastAsia="en-GB"/>
              </w:rPr>
            </w:pPr>
            <w:r w:rsidRPr="00213F00">
              <w:rPr>
                <w:rFonts w:eastAsia="SimSun"/>
                <w:szCs w:val="22"/>
                <w:lang w:eastAsia="en-GB"/>
              </w:rPr>
              <w:t>Pfizer Romania S.R.L.</w:t>
            </w:r>
          </w:p>
          <w:p w14:paraId="6A12CAA0" w14:textId="77777777" w:rsidR="0022267C" w:rsidRPr="00213F00" w:rsidRDefault="0022267C" w:rsidP="00055D86">
            <w:pPr>
              <w:keepNext/>
              <w:keepLines/>
              <w:tabs>
                <w:tab w:val="left" w:pos="-720"/>
              </w:tabs>
              <w:suppressAutoHyphens/>
              <w:spacing w:line="240" w:lineRule="auto"/>
              <w:rPr>
                <w:noProof/>
                <w:szCs w:val="22"/>
              </w:rPr>
            </w:pPr>
            <w:r w:rsidRPr="00213F00">
              <w:rPr>
                <w:rFonts w:eastAsia="SimSun"/>
                <w:szCs w:val="22"/>
                <w:lang w:eastAsia="en-GB"/>
              </w:rPr>
              <w:t>Tel: +40 (0) 21 207 28 00</w:t>
            </w:r>
          </w:p>
        </w:tc>
      </w:tr>
      <w:tr w:rsidR="0022267C" w:rsidRPr="00213F00" w14:paraId="1FAE2F67" w14:textId="77777777" w:rsidTr="00055D86">
        <w:tc>
          <w:tcPr>
            <w:tcW w:w="4644" w:type="dxa"/>
          </w:tcPr>
          <w:p w14:paraId="518F9F4F" w14:textId="77777777" w:rsidR="0022267C" w:rsidRPr="00213F00" w:rsidRDefault="0022267C" w:rsidP="00055D86">
            <w:pPr>
              <w:rPr>
                <w:noProof/>
                <w:szCs w:val="22"/>
              </w:rPr>
            </w:pPr>
            <w:r w:rsidRPr="00213F00">
              <w:rPr>
                <w:b/>
                <w:noProof/>
                <w:szCs w:val="22"/>
              </w:rPr>
              <w:t>Ireland</w:t>
            </w:r>
          </w:p>
          <w:p w14:paraId="0DDF7C3C" w14:textId="77777777" w:rsidR="0022267C" w:rsidRPr="00213F00" w:rsidRDefault="0022267C" w:rsidP="00055D86">
            <w:pPr>
              <w:rPr>
                <w:rFonts w:eastAsia="SimSun"/>
                <w:szCs w:val="22"/>
                <w:lang w:eastAsia="en-GB"/>
              </w:rPr>
            </w:pPr>
            <w:r w:rsidRPr="00213F00">
              <w:rPr>
                <w:rFonts w:eastAsia="SimSun"/>
                <w:szCs w:val="22"/>
                <w:lang w:eastAsia="en-GB"/>
              </w:rPr>
              <w:t>Pfizer Healthcare Ireland Unlimited Company</w:t>
            </w:r>
          </w:p>
          <w:p w14:paraId="51ADB7CD" w14:textId="77777777" w:rsidR="0022267C" w:rsidRPr="00213F00" w:rsidRDefault="0022267C" w:rsidP="00055D86">
            <w:pPr>
              <w:rPr>
                <w:rFonts w:eastAsia="SimSun"/>
                <w:szCs w:val="22"/>
                <w:lang w:eastAsia="en-GB"/>
              </w:rPr>
            </w:pPr>
            <w:r w:rsidRPr="00213F00">
              <w:rPr>
                <w:rFonts w:eastAsia="SimSun"/>
                <w:szCs w:val="22"/>
                <w:lang w:eastAsia="en-GB"/>
              </w:rPr>
              <w:t>Tel: 1800 633 363 (toll free)</w:t>
            </w:r>
          </w:p>
          <w:p w14:paraId="1071218C" w14:textId="77777777" w:rsidR="0022267C" w:rsidRPr="00213F00" w:rsidRDefault="0022267C" w:rsidP="00055D86">
            <w:pPr>
              <w:rPr>
                <w:rFonts w:eastAsia="SimSun"/>
                <w:szCs w:val="22"/>
                <w:lang w:eastAsia="en-GB"/>
              </w:rPr>
            </w:pPr>
            <w:r w:rsidRPr="00213F00">
              <w:rPr>
                <w:rFonts w:eastAsia="SimSun"/>
                <w:szCs w:val="22"/>
                <w:lang w:eastAsia="en-GB"/>
              </w:rPr>
              <w:t>+44 (0)1304 616161</w:t>
            </w:r>
          </w:p>
          <w:p w14:paraId="5F20A4D1" w14:textId="77777777" w:rsidR="0022267C" w:rsidRPr="00213F00" w:rsidRDefault="0022267C" w:rsidP="00055D86">
            <w:pPr>
              <w:tabs>
                <w:tab w:val="left" w:pos="-720"/>
              </w:tabs>
              <w:suppressAutoHyphens/>
              <w:spacing w:line="240" w:lineRule="auto"/>
              <w:rPr>
                <w:noProof/>
                <w:szCs w:val="22"/>
              </w:rPr>
            </w:pPr>
          </w:p>
        </w:tc>
        <w:tc>
          <w:tcPr>
            <w:tcW w:w="4678" w:type="dxa"/>
          </w:tcPr>
          <w:p w14:paraId="025FBF2B" w14:textId="77777777" w:rsidR="0022267C" w:rsidRPr="00213F00" w:rsidRDefault="0022267C" w:rsidP="00055D86">
            <w:pPr>
              <w:rPr>
                <w:noProof/>
                <w:szCs w:val="22"/>
              </w:rPr>
            </w:pPr>
            <w:r w:rsidRPr="00213F00">
              <w:rPr>
                <w:b/>
                <w:noProof/>
                <w:szCs w:val="22"/>
              </w:rPr>
              <w:t>Slovenija</w:t>
            </w:r>
          </w:p>
          <w:p w14:paraId="2E3594E9" w14:textId="77777777" w:rsidR="0022267C" w:rsidRPr="00213F00" w:rsidRDefault="0022267C" w:rsidP="00055D86">
            <w:pPr>
              <w:rPr>
                <w:rFonts w:eastAsia="SimSun"/>
                <w:szCs w:val="22"/>
                <w:lang w:eastAsia="en-GB"/>
              </w:rPr>
            </w:pPr>
            <w:r w:rsidRPr="00213F00">
              <w:rPr>
                <w:rFonts w:eastAsia="SimSun"/>
                <w:szCs w:val="22"/>
                <w:lang w:eastAsia="en-GB"/>
              </w:rPr>
              <w:t>Pfizer Luxembourg SARL</w:t>
            </w:r>
          </w:p>
          <w:p w14:paraId="589E82A4" w14:textId="77777777" w:rsidR="0022267C" w:rsidRPr="00213F00" w:rsidRDefault="0022267C" w:rsidP="00055D86">
            <w:pPr>
              <w:rPr>
                <w:rFonts w:eastAsia="SimSun"/>
                <w:szCs w:val="22"/>
                <w:lang w:eastAsia="en-GB"/>
              </w:rPr>
            </w:pPr>
            <w:r w:rsidRPr="00213F00">
              <w:rPr>
                <w:rFonts w:eastAsia="SimSun"/>
                <w:szCs w:val="22"/>
                <w:lang w:eastAsia="en-GB"/>
              </w:rPr>
              <w:t>Pfizer, podružnica za svetovanje s področja</w:t>
            </w:r>
          </w:p>
          <w:p w14:paraId="5406AFCF" w14:textId="77777777" w:rsidR="0022267C" w:rsidRPr="00213F00" w:rsidRDefault="0022267C" w:rsidP="00055D86">
            <w:pPr>
              <w:rPr>
                <w:rFonts w:eastAsia="SimSun"/>
                <w:szCs w:val="22"/>
                <w:lang w:eastAsia="en-GB"/>
              </w:rPr>
            </w:pPr>
            <w:r w:rsidRPr="00213F00">
              <w:rPr>
                <w:rFonts w:eastAsia="SimSun"/>
                <w:szCs w:val="22"/>
                <w:lang w:eastAsia="en-GB"/>
              </w:rPr>
              <w:t>farmacevtske dejavnosti, Ljubljana</w:t>
            </w:r>
          </w:p>
          <w:p w14:paraId="1F937710" w14:textId="77777777" w:rsidR="0022267C" w:rsidRPr="00213F00" w:rsidRDefault="0022267C" w:rsidP="00055D86">
            <w:pPr>
              <w:rPr>
                <w:rFonts w:eastAsia="SimSun"/>
                <w:szCs w:val="22"/>
                <w:lang w:eastAsia="en-GB"/>
              </w:rPr>
            </w:pPr>
            <w:r w:rsidRPr="00213F00">
              <w:rPr>
                <w:rFonts w:eastAsia="SimSun"/>
                <w:szCs w:val="22"/>
                <w:lang w:eastAsia="en-GB"/>
              </w:rPr>
              <w:t>Tel: +386 (0)1 52 11 400</w:t>
            </w:r>
          </w:p>
          <w:p w14:paraId="774B52A3" w14:textId="77777777" w:rsidR="0022267C" w:rsidRPr="00213F00" w:rsidRDefault="0022267C" w:rsidP="00055D86">
            <w:pPr>
              <w:tabs>
                <w:tab w:val="left" w:pos="-720"/>
              </w:tabs>
              <w:suppressAutoHyphens/>
              <w:spacing w:line="240" w:lineRule="auto"/>
              <w:rPr>
                <w:b/>
                <w:noProof/>
                <w:szCs w:val="22"/>
              </w:rPr>
            </w:pPr>
          </w:p>
        </w:tc>
      </w:tr>
      <w:tr w:rsidR="0022267C" w:rsidRPr="00213F00" w14:paraId="62CFCA0D" w14:textId="77777777" w:rsidTr="00055D86">
        <w:tc>
          <w:tcPr>
            <w:tcW w:w="4644" w:type="dxa"/>
          </w:tcPr>
          <w:p w14:paraId="785D4361" w14:textId="77777777" w:rsidR="0022267C" w:rsidRPr="00213F00" w:rsidRDefault="0022267C" w:rsidP="00055D86">
            <w:pPr>
              <w:rPr>
                <w:b/>
                <w:noProof/>
                <w:szCs w:val="22"/>
              </w:rPr>
            </w:pPr>
            <w:r w:rsidRPr="00213F00">
              <w:rPr>
                <w:b/>
                <w:noProof/>
                <w:szCs w:val="22"/>
              </w:rPr>
              <w:t>Ísland</w:t>
            </w:r>
          </w:p>
          <w:p w14:paraId="2CEECC96" w14:textId="77777777" w:rsidR="0022267C" w:rsidRPr="00213F00" w:rsidRDefault="0022267C" w:rsidP="00055D86">
            <w:pPr>
              <w:rPr>
                <w:rFonts w:eastAsia="SimSun"/>
                <w:szCs w:val="22"/>
                <w:lang w:eastAsia="en-GB"/>
              </w:rPr>
            </w:pPr>
            <w:r w:rsidRPr="00213F00">
              <w:rPr>
                <w:rFonts w:eastAsia="SimSun"/>
                <w:szCs w:val="22"/>
                <w:lang w:eastAsia="en-GB"/>
              </w:rPr>
              <w:t>Icepharma hf.</w:t>
            </w:r>
          </w:p>
          <w:p w14:paraId="602B6324" w14:textId="77777777" w:rsidR="0022267C" w:rsidRPr="00213F00" w:rsidRDefault="0022267C" w:rsidP="00055D86">
            <w:pPr>
              <w:rPr>
                <w:rFonts w:eastAsia="SimSun"/>
                <w:szCs w:val="22"/>
                <w:lang w:eastAsia="en-GB"/>
              </w:rPr>
            </w:pPr>
            <w:r w:rsidRPr="00213F00">
              <w:rPr>
                <w:rFonts w:eastAsia="SimSun"/>
                <w:szCs w:val="22"/>
                <w:lang w:eastAsia="en-GB"/>
              </w:rPr>
              <w:t>Sími: +354 540 8000</w:t>
            </w:r>
          </w:p>
          <w:p w14:paraId="7B87554F" w14:textId="77777777" w:rsidR="0022267C" w:rsidRPr="00213F00" w:rsidRDefault="0022267C" w:rsidP="00055D86">
            <w:pPr>
              <w:spacing w:line="240" w:lineRule="auto"/>
              <w:rPr>
                <w:b/>
                <w:noProof/>
                <w:szCs w:val="22"/>
              </w:rPr>
            </w:pPr>
          </w:p>
        </w:tc>
        <w:tc>
          <w:tcPr>
            <w:tcW w:w="4678" w:type="dxa"/>
          </w:tcPr>
          <w:p w14:paraId="11E0B3DC" w14:textId="77777777" w:rsidR="0022267C" w:rsidRPr="00213F00" w:rsidRDefault="0022267C" w:rsidP="00055D86">
            <w:pPr>
              <w:tabs>
                <w:tab w:val="left" w:pos="-720"/>
              </w:tabs>
              <w:suppressAutoHyphens/>
              <w:rPr>
                <w:b/>
                <w:szCs w:val="22"/>
              </w:rPr>
            </w:pPr>
            <w:r w:rsidRPr="00213F00">
              <w:rPr>
                <w:b/>
                <w:szCs w:val="22"/>
              </w:rPr>
              <w:t>Slovenská republika</w:t>
            </w:r>
          </w:p>
          <w:p w14:paraId="7460B1A5" w14:textId="77777777" w:rsidR="0022267C" w:rsidRPr="00213F00" w:rsidRDefault="0022267C" w:rsidP="00055D86">
            <w:pPr>
              <w:rPr>
                <w:rFonts w:eastAsia="SimSun"/>
                <w:szCs w:val="22"/>
                <w:lang w:eastAsia="en-GB"/>
              </w:rPr>
            </w:pPr>
            <w:r w:rsidRPr="00213F00">
              <w:rPr>
                <w:rFonts w:eastAsia="SimSun"/>
                <w:szCs w:val="22"/>
                <w:lang w:eastAsia="en-GB"/>
              </w:rPr>
              <w:t>Pfizer Luxembourg SARL, organizačná zložka</w:t>
            </w:r>
          </w:p>
          <w:p w14:paraId="3C8C0605" w14:textId="77777777" w:rsidR="0022267C" w:rsidRPr="00213F00" w:rsidRDefault="0022267C" w:rsidP="00055D86">
            <w:pPr>
              <w:tabs>
                <w:tab w:val="left" w:pos="-720"/>
              </w:tabs>
              <w:suppressAutoHyphens/>
              <w:spacing w:line="240" w:lineRule="auto"/>
              <w:rPr>
                <w:noProof/>
                <w:szCs w:val="22"/>
              </w:rPr>
            </w:pPr>
            <w:r w:rsidRPr="00213F00">
              <w:rPr>
                <w:rFonts w:eastAsia="SimSun"/>
                <w:szCs w:val="22"/>
                <w:lang w:eastAsia="en-GB"/>
              </w:rPr>
              <w:t>Tel: +421 2 3355 5500</w:t>
            </w:r>
          </w:p>
        </w:tc>
      </w:tr>
      <w:tr w:rsidR="0022267C" w:rsidRPr="003C78FC" w14:paraId="337E1ED1" w14:textId="77777777" w:rsidTr="00055D86">
        <w:tc>
          <w:tcPr>
            <w:tcW w:w="4644" w:type="dxa"/>
          </w:tcPr>
          <w:p w14:paraId="58874590" w14:textId="77777777" w:rsidR="0022267C" w:rsidRPr="00213F00" w:rsidRDefault="0022267C" w:rsidP="00055D86">
            <w:pPr>
              <w:rPr>
                <w:noProof/>
                <w:szCs w:val="22"/>
              </w:rPr>
            </w:pPr>
            <w:r w:rsidRPr="00213F00">
              <w:rPr>
                <w:b/>
                <w:noProof/>
                <w:szCs w:val="22"/>
              </w:rPr>
              <w:t>Italia</w:t>
            </w:r>
          </w:p>
          <w:p w14:paraId="58849448" w14:textId="77777777" w:rsidR="0022267C" w:rsidRPr="00213F00" w:rsidRDefault="0022267C" w:rsidP="00055D86">
            <w:pPr>
              <w:rPr>
                <w:rFonts w:eastAsia="SimSun"/>
                <w:szCs w:val="22"/>
                <w:lang w:eastAsia="en-GB"/>
              </w:rPr>
            </w:pPr>
            <w:r w:rsidRPr="00213F00">
              <w:rPr>
                <w:rFonts w:eastAsia="SimSun"/>
                <w:szCs w:val="22"/>
                <w:lang w:eastAsia="en-GB"/>
              </w:rPr>
              <w:t>Pfizer S.r.l.</w:t>
            </w:r>
          </w:p>
          <w:p w14:paraId="7139685E" w14:textId="77777777" w:rsidR="0022267C" w:rsidRPr="00213F00" w:rsidRDefault="0022267C" w:rsidP="00055D86">
            <w:pPr>
              <w:rPr>
                <w:rFonts w:eastAsia="SimSun"/>
                <w:szCs w:val="22"/>
                <w:lang w:eastAsia="en-GB"/>
              </w:rPr>
            </w:pPr>
            <w:r w:rsidRPr="00213F00">
              <w:rPr>
                <w:rFonts w:eastAsia="SimSun"/>
                <w:szCs w:val="22"/>
                <w:lang w:eastAsia="en-GB"/>
              </w:rPr>
              <w:t>Tel: +39 06 33 18 21</w:t>
            </w:r>
          </w:p>
          <w:p w14:paraId="4265D2AA" w14:textId="77777777" w:rsidR="0022267C" w:rsidRPr="00213F00" w:rsidRDefault="0022267C" w:rsidP="00055D86">
            <w:pPr>
              <w:spacing w:line="240" w:lineRule="auto"/>
              <w:rPr>
                <w:b/>
                <w:noProof/>
                <w:szCs w:val="22"/>
              </w:rPr>
            </w:pPr>
          </w:p>
        </w:tc>
        <w:tc>
          <w:tcPr>
            <w:tcW w:w="4678" w:type="dxa"/>
          </w:tcPr>
          <w:p w14:paraId="574F889E" w14:textId="77777777" w:rsidR="0022267C" w:rsidRPr="001F3F2B" w:rsidRDefault="0022267C" w:rsidP="00055D86">
            <w:pPr>
              <w:tabs>
                <w:tab w:val="left" w:pos="-720"/>
                <w:tab w:val="left" w:pos="4536"/>
              </w:tabs>
              <w:suppressAutoHyphens/>
              <w:rPr>
                <w:szCs w:val="22"/>
              </w:rPr>
            </w:pPr>
            <w:r w:rsidRPr="001F3F2B">
              <w:rPr>
                <w:b/>
                <w:szCs w:val="22"/>
              </w:rPr>
              <w:t>Suomi/Finland</w:t>
            </w:r>
          </w:p>
          <w:p w14:paraId="2138EC78" w14:textId="77777777" w:rsidR="0022267C" w:rsidRPr="001F3F2B" w:rsidRDefault="0022267C" w:rsidP="00055D86">
            <w:pPr>
              <w:rPr>
                <w:rFonts w:eastAsia="SimSun"/>
                <w:szCs w:val="22"/>
                <w:lang w:eastAsia="en-GB"/>
              </w:rPr>
            </w:pPr>
            <w:r w:rsidRPr="001F3F2B">
              <w:rPr>
                <w:rFonts w:eastAsia="SimSun"/>
                <w:szCs w:val="22"/>
                <w:lang w:eastAsia="en-GB"/>
              </w:rPr>
              <w:t>Pfizer Oy</w:t>
            </w:r>
          </w:p>
          <w:p w14:paraId="1FD46D9F" w14:textId="77777777" w:rsidR="0022267C" w:rsidRPr="001F3F2B" w:rsidRDefault="0022267C" w:rsidP="00055D86">
            <w:pPr>
              <w:tabs>
                <w:tab w:val="left" w:pos="-720"/>
                <w:tab w:val="left" w:pos="4536"/>
              </w:tabs>
              <w:suppressAutoHyphens/>
              <w:spacing w:line="240" w:lineRule="auto"/>
              <w:rPr>
                <w:b/>
                <w:noProof/>
                <w:szCs w:val="22"/>
              </w:rPr>
            </w:pPr>
            <w:r w:rsidRPr="001F3F2B">
              <w:rPr>
                <w:rFonts w:eastAsia="SimSun"/>
                <w:szCs w:val="22"/>
                <w:lang w:eastAsia="en-GB"/>
              </w:rPr>
              <w:t>Puh/Tel: +358 (0)9 430 040</w:t>
            </w:r>
          </w:p>
        </w:tc>
      </w:tr>
      <w:tr w:rsidR="0022267C" w:rsidRPr="00213F00" w14:paraId="0B814C00" w14:textId="77777777" w:rsidTr="00055D86">
        <w:tc>
          <w:tcPr>
            <w:tcW w:w="4644" w:type="dxa"/>
          </w:tcPr>
          <w:p w14:paraId="0870F84B" w14:textId="77777777" w:rsidR="0022267C" w:rsidRPr="0005274C" w:rsidRDefault="0022267C" w:rsidP="00055D86">
            <w:pPr>
              <w:keepNext/>
              <w:rPr>
                <w:b/>
                <w:noProof/>
                <w:szCs w:val="22"/>
              </w:rPr>
            </w:pPr>
            <w:r w:rsidRPr="00213F00">
              <w:rPr>
                <w:b/>
                <w:noProof/>
                <w:szCs w:val="22"/>
              </w:rPr>
              <w:t>Κύπρος</w:t>
            </w:r>
          </w:p>
          <w:p w14:paraId="70F209D8" w14:textId="77777777" w:rsidR="0022267C" w:rsidRPr="0005274C" w:rsidRDefault="0022267C" w:rsidP="00055D86">
            <w:pPr>
              <w:rPr>
                <w:rFonts w:eastAsia="SimSun"/>
                <w:szCs w:val="22"/>
                <w:lang w:eastAsia="en-GB"/>
              </w:rPr>
            </w:pPr>
            <w:r w:rsidRPr="0005274C">
              <w:rPr>
                <w:rFonts w:eastAsia="SimSun"/>
                <w:szCs w:val="22"/>
                <w:lang w:eastAsia="en-GB"/>
              </w:rPr>
              <w:t xml:space="preserve">Pfizer </w:t>
            </w:r>
            <w:r w:rsidRPr="00213F00">
              <w:rPr>
                <w:rFonts w:eastAsia="SimSun"/>
                <w:szCs w:val="22"/>
                <w:lang w:eastAsia="en-GB"/>
              </w:rPr>
              <w:t>Ελλάς</w:t>
            </w:r>
            <w:r w:rsidRPr="0005274C">
              <w:rPr>
                <w:rFonts w:eastAsia="SimSun"/>
                <w:szCs w:val="22"/>
                <w:lang w:eastAsia="en-GB"/>
              </w:rPr>
              <w:t xml:space="preserve"> </w:t>
            </w:r>
            <w:r w:rsidRPr="00213F00">
              <w:rPr>
                <w:rFonts w:eastAsia="SimSun"/>
                <w:szCs w:val="22"/>
                <w:lang w:eastAsia="en-GB"/>
              </w:rPr>
              <w:t>Α</w:t>
            </w:r>
            <w:r w:rsidRPr="0005274C">
              <w:rPr>
                <w:rFonts w:eastAsia="SimSun"/>
                <w:szCs w:val="22"/>
                <w:lang w:eastAsia="en-GB"/>
              </w:rPr>
              <w:t>.</w:t>
            </w:r>
            <w:r w:rsidRPr="00213F00">
              <w:rPr>
                <w:rFonts w:eastAsia="SimSun"/>
                <w:szCs w:val="22"/>
                <w:lang w:eastAsia="en-GB"/>
              </w:rPr>
              <w:t>Ε</w:t>
            </w:r>
            <w:r w:rsidRPr="0005274C">
              <w:rPr>
                <w:rFonts w:eastAsia="SimSun"/>
                <w:szCs w:val="22"/>
                <w:lang w:eastAsia="en-GB"/>
              </w:rPr>
              <w:t>. (Cyprus Branch)</w:t>
            </w:r>
          </w:p>
          <w:p w14:paraId="107090F1" w14:textId="77777777" w:rsidR="0022267C" w:rsidRPr="00213F00" w:rsidRDefault="0022267C" w:rsidP="00055D86">
            <w:pPr>
              <w:rPr>
                <w:rFonts w:eastAsia="SimSun"/>
                <w:szCs w:val="22"/>
                <w:lang w:eastAsia="en-GB"/>
              </w:rPr>
            </w:pPr>
            <w:r w:rsidRPr="00213F00">
              <w:rPr>
                <w:rFonts w:eastAsia="SimSun"/>
                <w:szCs w:val="22"/>
                <w:lang w:eastAsia="en-GB"/>
              </w:rPr>
              <w:t>Τηλ: +357 22 817690</w:t>
            </w:r>
          </w:p>
          <w:p w14:paraId="49752F90" w14:textId="77777777" w:rsidR="0022267C" w:rsidRPr="00213F00" w:rsidRDefault="0022267C" w:rsidP="00055D86">
            <w:pPr>
              <w:tabs>
                <w:tab w:val="left" w:pos="-720"/>
              </w:tabs>
              <w:suppressAutoHyphens/>
              <w:spacing w:line="240" w:lineRule="auto"/>
              <w:rPr>
                <w:noProof/>
                <w:szCs w:val="22"/>
              </w:rPr>
            </w:pPr>
          </w:p>
        </w:tc>
        <w:tc>
          <w:tcPr>
            <w:tcW w:w="4678" w:type="dxa"/>
          </w:tcPr>
          <w:p w14:paraId="2FAE8220" w14:textId="77777777" w:rsidR="0022267C" w:rsidRPr="00213F00" w:rsidRDefault="0022267C" w:rsidP="00055D86">
            <w:pPr>
              <w:tabs>
                <w:tab w:val="left" w:pos="-720"/>
                <w:tab w:val="left" w:pos="4536"/>
              </w:tabs>
              <w:suppressAutoHyphens/>
              <w:rPr>
                <w:b/>
                <w:noProof/>
                <w:szCs w:val="22"/>
              </w:rPr>
            </w:pPr>
            <w:r w:rsidRPr="00213F00">
              <w:rPr>
                <w:b/>
                <w:noProof/>
                <w:szCs w:val="22"/>
              </w:rPr>
              <w:t>Sverige</w:t>
            </w:r>
          </w:p>
          <w:p w14:paraId="54C2E528" w14:textId="77777777" w:rsidR="0022267C" w:rsidRPr="00213F00" w:rsidRDefault="0022267C" w:rsidP="00055D86">
            <w:pPr>
              <w:rPr>
                <w:rFonts w:eastAsia="SimSun"/>
                <w:szCs w:val="22"/>
                <w:lang w:eastAsia="en-GB"/>
              </w:rPr>
            </w:pPr>
            <w:r w:rsidRPr="00213F00">
              <w:rPr>
                <w:rFonts w:eastAsia="SimSun"/>
                <w:szCs w:val="22"/>
                <w:lang w:eastAsia="en-GB"/>
              </w:rPr>
              <w:t>Pfizer AB</w:t>
            </w:r>
          </w:p>
          <w:p w14:paraId="53DE2013" w14:textId="77777777" w:rsidR="0022267C" w:rsidRPr="00213F00" w:rsidRDefault="0022267C" w:rsidP="00055D86">
            <w:pPr>
              <w:spacing w:line="240" w:lineRule="auto"/>
              <w:rPr>
                <w:noProof/>
                <w:szCs w:val="22"/>
              </w:rPr>
            </w:pPr>
            <w:r w:rsidRPr="00213F00">
              <w:rPr>
                <w:rFonts w:eastAsia="SimSun"/>
                <w:szCs w:val="22"/>
                <w:lang w:eastAsia="en-GB"/>
              </w:rPr>
              <w:t>Tel: +46 (0)8 550-520 00</w:t>
            </w:r>
          </w:p>
        </w:tc>
      </w:tr>
      <w:bookmarkEnd w:id="41"/>
    </w:tbl>
    <w:p w14:paraId="106BDD9E" w14:textId="77777777" w:rsidR="00BA3D2E" w:rsidRPr="00213F00" w:rsidRDefault="00BA3D2E" w:rsidP="00BA3D2E">
      <w:pPr>
        <w:spacing w:line="240" w:lineRule="auto"/>
        <w:rPr>
          <w:b/>
          <w:noProof/>
          <w:szCs w:val="22"/>
        </w:rPr>
      </w:pPr>
    </w:p>
    <w:p w14:paraId="46765FE0" w14:textId="7427E34A" w:rsidR="009B6496" w:rsidRPr="00743D4B" w:rsidRDefault="009B6496" w:rsidP="002564E9">
      <w:pPr>
        <w:spacing w:line="240" w:lineRule="auto"/>
        <w:rPr>
          <w:b/>
        </w:rPr>
      </w:pPr>
      <w:r>
        <w:rPr>
          <w:b/>
        </w:rPr>
        <w:t xml:space="preserve">Šis pakuotės lapelis paskutinį kartą peržiūrėtas </w:t>
      </w:r>
    </w:p>
    <w:p w14:paraId="4648E4B3" w14:textId="77777777" w:rsidR="009B6496" w:rsidRPr="00743D4B" w:rsidRDefault="009B6496" w:rsidP="00204AAB">
      <w:pPr>
        <w:numPr>
          <w:ilvl w:val="12"/>
          <w:numId w:val="0"/>
        </w:numPr>
        <w:spacing w:line="240" w:lineRule="auto"/>
        <w:ind w:right="-2"/>
        <w:rPr>
          <w:noProof/>
          <w:szCs w:val="22"/>
        </w:rPr>
      </w:pPr>
    </w:p>
    <w:p w14:paraId="757A7613" w14:textId="6DD2AD2D" w:rsidR="009B6496" w:rsidRPr="00743D4B" w:rsidRDefault="009B6496" w:rsidP="00204AAB">
      <w:pPr>
        <w:numPr>
          <w:ilvl w:val="12"/>
          <w:numId w:val="0"/>
        </w:numPr>
        <w:spacing w:line="240" w:lineRule="auto"/>
        <w:ind w:right="-2"/>
        <w:rPr>
          <w:iCs/>
          <w:noProof/>
          <w:szCs w:val="22"/>
        </w:rPr>
      </w:pPr>
      <w:r>
        <w:t>Šio vaisto registracija yra sąlyginė. Tai reiškia, kad laukiama tolesnių duomenų apie šį vaistą.</w:t>
      </w:r>
    </w:p>
    <w:p w14:paraId="7610A8F1" w14:textId="464A7A7A" w:rsidR="009B6496" w:rsidRPr="00743D4B" w:rsidRDefault="009B6496" w:rsidP="00204AAB">
      <w:pPr>
        <w:numPr>
          <w:ilvl w:val="12"/>
          <w:numId w:val="0"/>
        </w:numPr>
        <w:spacing w:line="240" w:lineRule="auto"/>
        <w:ind w:right="-2"/>
        <w:rPr>
          <w:iCs/>
          <w:noProof/>
          <w:szCs w:val="22"/>
        </w:rPr>
      </w:pPr>
      <w:r>
        <w:t>Europos vaistų agentūra bent kartą per metus peržiūrės naują informaciją apie šį vaistą ir prireikus atnaujins šį lapelį.</w:t>
      </w:r>
    </w:p>
    <w:p w14:paraId="29A9AA14" w14:textId="77777777" w:rsidR="00A76D67" w:rsidRPr="00743D4B" w:rsidRDefault="00A76D67" w:rsidP="00204AAB">
      <w:pPr>
        <w:numPr>
          <w:ilvl w:val="12"/>
          <w:numId w:val="0"/>
        </w:numPr>
        <w:spacing w:line="240" w:lineRule="auto"/>
        <w:ind w:right="-2"/>
        <w:rPr>
          <w:iCs/>
          <w:noProof/>
          <w:szCs w:val="22"/>
        </w:rPr>
      </w:pPr>
    </w:p>
    <w:p w14:paraId="13393918" w14:textId="77777777" w:rsidR="00245B5E" w:rsidRPr="00743D4B" w:rsidRDefault="00245B5E" w:rsidP="00245B5E">
      <w:pPr>
        <w:numPr>
          <w:ilvl w:val="12"/>
          <w:numId w:val="0"/>
        </w:numPr>
        <w:tabs>
          <w:tab w:val="clear" w:pos="567"/>
        </w:tabs>
        <w:spacing w:line="240" w:lineRule="auto"/>
        <w:ind w:right="-2"/>
        <w:rPr>
          <w:b/>
          <w:noProof/>
          <w:szCs w:val="22"/>
        </w:rPr>
      </w:pPr>
      <w:r>
        <w:rPr>
          <w:b/>
        </w:rPr>
        <w:t>Kiti informacijos šaltiniai</w:t>
      </w:r>
    </w:p>
    <w:p w14:paraId="154FFE5A" w14:textId="77777777" w:rsidR="00245B5E" w:rsidRPr="00743D4B" w:rsidRDefault="00245B5E" w:rsidP="00245B5E">
      <w:pPr>
        <w:numPr>
          <w:ilvl w:val="12"/>
          <w:numId w:val="0"/>
        </w:numPr>
        <w:spacing w:line="240" w:lineRule="auto"/>
        <w:ind w:right="-2"/>
        <w:rPr>
          <w:szCs w:val="22"/>
        </w:rPr>
      </w:pPr>
    </w:p>
    <w:p w14:paraId="38DD71C0" w14:textId="6A184151" w:rsidR="00245B5E" w:rsidRDefault="00245B5E" w:rsidP="00245B5E">
      <w:pPr>
        <w:numPr>
          <w:ilvl w:val="12"/>
          <w:numId w:val="0"/>
        </w:numPr>
        <w:spacing w:line="240" w:lineRule="auto"/>
        <w:ind w:right="-2"/>
      </w:pPr>
      <w:r>
        <w:t xml:space="preserve">Išsami informacija apie šį vaistą pateikiama Europos vaistų agentūros tinklalapyje </w:t>
      </w:r>
      <w:hyperlink r:id="rId9" w:history="1">
        <w:r w:rsidR="000E69EC" w:rsidRPr="005F07DF">
          <w:rPr>
            <w:rStyle w:val="Hyperlink"/>
          </w:rPr>
          <w:t>https://www.ema.europa.eu</w:t>
        </w:r>
      </w:hyperlink>
      <w:r w:rsidRPr="004E0524">
        <w:rPr>
          <w:color w:val="000000" w:themeColor="text1"/>
        </w:rPr>
        <w:t>.</w:t>
      </w:r>
    </w:p>
    <w:p w14:paraId="1F6FB41E" w14:textId="77777777" w:rsidR="0039615C" w:rsidRPr="00743D4B" w:rsidRDefault="0039615C" w:rsidP="00245B5E">
      <w:pPr>
        <w:numPr>
          <w:ilvl w:val="12"/>
          <w:numId w:val="0"/>
        </w:numPr>
        <w:spacing w:line="240" w:lineRule="auto"/>
        <w:ind w:right="-2"/>
        <w:rPr>
          <w:noProof/>
          <w:szCs w:val="22"/>
        </w:rPr>
      </w:pPr>
    </w:p>
    <w:p w14:paraId="2A806E7F" w14:textId="77777777" w:rsidR="00245B5E" w:rsidRDefault="00245B5E" w:rsidP="00245B5E">
      <w:pPr>
        <w:numPr>
          <w:ilvl w:val="12"/>
          <w:numId w:val="0"/>
        </w:numPr>
        <w:tabs>
          <w:tab w:val="clear" w:pos="567"/>
        </w:tabs>
        <w:spacing w:line="240" w:lineRule="auto"/>
        <w:ind w:right="-2"/>
        <w:rPr>
          <w:noProof/>
          <w:szCs w:val="22"/>
        </w:rPr>
      </w:pPr>
      <w:r>
        <w:t>------------------------------------------------------------------------------------------------------------------------</w:t>
      </w:r>
    </w:p>
    <w:p w14:paraId="28A89CBB" w14:textId="77777777" w:rsidR="00245B5E" w:rsidRPr="004D3310" w:rsidRDefault="00245B5E" w:rsidP="00245B5E">
      <w:pPr>
        <w:numPr>
          <w:ilvl w:val="12"/>
          <w:numId w:val="0"/>
        </w:numPr>
        <w:tabs>
          <w:tab w:val="left" w:pos="2657"/>
        </w:tabs>
        <w:spacing w:line="240" w:lineRule="auto"/>
        <w:ind w:right="-28"/>
        <w:rPr>
          <w:noProof/>
          <w:szCs w:val="22"/>
        </w:rPr>
      </w:pPr>
    </w:p>
    <w:p w14:paraId="67917F69" w14:textId="77777777" w:rsidR="00245B5E" w:rsidRPr="004D3310" w:rsidRDefault="00245B5E" w:rsidP="00245B5E">
      <w:pPr>
        <w:numPr>
          <w:ilvl w:val="12"/>
          <w:numId w:val="0"/>
        </w:numPr>
        <w:tabs>
          <w:tab w:val="left" w:pos="2657"/>
        </w:tabs>
        <w:spacing w:line="240" w:lineRule="auto"/>
        <w:ind w:left="-37" w:right="-28"/>
        <w:rPr>
          <w:i/>
          <w:szCs w:val="22"/>
        </w:rPr>
      </w:pPr>
      <w:r>
        <w:t>Toliau pateikta informacija skirta tik sveikatos priežiūros specialistams.</w:t>
      </w:r>
    </w:p>
    <w:p w14:paraId="53D1C8F1" w14:textId="77777777" w:rsidR="00245B5E" w:rsidRPr="004D3310" w:rsidRDefault="00245B5E" w:rsidP="00245B5E">
      <w:pPr>
        <w:numPr>
          <w:ilvl w:val="12"/>
          <w:numId w:val="0"/>
        </w:numPr>
        <w:tabs>
          <w:tab w:val="clear" w:pos="567"/>
        </w:tabs>
        <w:spacing w:line="240" w:lineRule="auto"/>
        <w:rPr>
          <w:szCs w:val="22"/>
        </w:rPr>
      </w:pPr>
    </w:p>
    <w:p w14:paraId="3C6FDF75" w14:textId="6D5AF142" w:rsidR="00245B5E" w:rsidRPr="004D3310" w:rsidRDefault="00245B5E" w:rsidP="00245B5E">
      <w:pPr>
        <w:rPr>
          <w:szCs w:val="22"/>
        </w:rPr>
      </w:pPr>
      <w:r>
        <w:t xml:space="preserve">ELREXFIO 40 mg/ml </w:t>
      </w:r>
      <w:r w:rsidR="00323896">
        <w:t>injekcinis tirpalas</w:t>
      </w:r>
      <w:r>
        <w:t xml:space="preserve"> tiekiam</w:t>
      </w:r>
      <w:r w:rsidR="00323896">
        <w:t>as</w:t>
      </w:r>
      <w:r>
        <w:t xml:space="preserve"> kaip paruoštas vartoti tirpalas, kurio prieš leidimą nereikia atskiesti. Nekratykite.</w:t>
      </w:r>
    </w:p>
    <w:p w14:paraId="2ADC6E1C" w14:textId="77777777" w:rsidR="00245B5E" w:rsidRPr="004D3310" w:rsidRDefault="00245B5E" w:rsidP="00245B5E">
      <w:pPr>
        <w:rPr>
          <w:szCs w:val="22"/>
        </w:rPr>
      </w:pPr>
    </w:p>
    <w:p w14:paraId="65790382" w14:textId="54E655D4" w:rsidR="00245B5E" w:rsidRPr="004D3310" w:rsidRDefault="00245B5E" w:rsidP="00245B5E">
      <w:pPr>
        <w:rPr>
          <w:szCs w:val="22"/>
        </w:rPr>
      </w:pPr>
      <w:r>
        <w:t>ELREXFIO yra skaidrus arba šiek tiek opalinis, bespalvis arba blyškiai rusvas tirpalas. Jeigu tirpalo spalva pakitusi arba jame yra dalelių, jo leisti negalima.</w:t>
      </w:r>
    </w:p>
    <w:p w14:paraId="6E887C2C" w14:textId="77777777" w:rsidR="00245B5E" w:rsidRPr="004D3310" w:rsidRDefault="00245B5E" w:rsidP="00245B5E">
      <w:pPr>
        <w:rPr>
          <w:szCs w:val="22"/>
        </w:rPr>
      </w:pPr>
    </w:p>
    <w:p w14:paraId="05109E0C" w14:textId="77777777" w:rsidR="00245B5E" w:rsidRPr="004D3310" w:rsidRDefault="00245B5E" w:rsidP="00245B5E">
      <w:pPr>
        <w:rPr>
          <w:szCs w:val="22"/>
        </w:rPr>
      </w:pPr>
      <w:r>
        <w:t>Ruošiant ir leidžiant ELREXFIO reikia naudoti aseptinius metodus.</w:t>
      </w:r>
    </w:p>
    <w:p w14:paraId="698BE1C9" w14:textId="77777777" w:rsidR="00245B5E" w:rsidRPr="004D3310" w:rsidRDefault="00245B5E" w:rsidP="00245B5E">
      <w:pPr>
        <w:spacing w:line="240" w:lineRule="auto"/>
        <w:rPr>
          <w:i/>
          <w:szCs w:val="22"/>
        </w:rPr>
      </w:pPr>
    </w:p>
    <w:p w14:paraId="3661DB66" w14:textId="77777777" w:rsidR="00245B5E" w:rsidRDefault="00245B5E" w:rsidP="00245B5E">
      <w:pPr>
        <w:keepNext/>
        <w:spacing w:line="240" w:lineRule="auto"/>
        <w:rPr>
          <w:u w:val="single"/>
        </w:rPr>
      </w:pPr>
      <w:r>
        <w:rPr>
          <w:u w:val="single"/>
        </w:rPr>
        <w:lastRenderedPageBreak/>
        <w:t>Ruošimo instrukcijos</w:t>
      </w:r>
    </w:p>
    <w:p w14:paraId="4809B24B" w14:textId="77777777" w:rsidR="00323896" w:rsidRPr="004D3310" w:rsidRDefault="00323896" w:rsidP="00245B5E">
      <w:pPr>
        <w:keepNext/>
        <w:spacing w:line="240" w:lineRule="auto"/>
        <w:rPr>
          <w:szCs w:val="22"/>
          <w:u w:val="single"/>
        </w:rPr>
      </w:pPr>
    </w:p>
    <w:p w14:paraId="632AA9CD" w14:textId="3D4525A4" w:rsidR="00245B5E" w:rsidRPr="004D3310" w:rsidRDefault="00245B5E" w:rsidP="00245B5E">
      <w:pPr>
        <w:spacing w:line="240" w:lineRule="auto"/>
        <w:rPr>
          <w:szCs w:val="22"/>
        </w:rPr>
      </w:pPr>
      <w:r>
        <w:t>ELREXFIO</w:t>
      </w:r>
      <w:r w:rsidR="00323896">
        <w:t xml:space="preserve"> 40 mg/ml in</w:t>
      </w:r>
      <w:r w:rsidR="00175E32">
        <w:t>jekcinio</w:t>
      </w:r>
      <w:r w:rsidR="00323896">
        <w:t xml:space="preserve"> tirpalo</w:t>
      </w:r>
      <w:r>
        <w:t xml:space="preserve"> flakonai yra </w:t>
      </w:r>
      <w:r w:rsidR="00323896">
        <w:t>skirti tik vienkartiniam vartojimui</w:t>
      </w:r>
      <w:r>
        <w:t>.</w:t>
      </w:r>
    </w:p>
    <w:p w14:paraId="76C0FDD4" w14:textId="77777777" w:rsidR="00245B5E" w:rsidRPr="004D3310" w:rsidRDefault="00245B5E" w:rsidP="00245B5E">
      <w:pPr>
        <w:spacing w:line="240" w:lineRule="auto"/>
        <w:rPr>
          <w:szCs w:val="22"/>
        </w:rPr>
      </w:pPr>
    </w:p>
    <w:p w14:paraId="64D69E7B" w14:textId="3B66032D" w:rsidR="00245B5E" w:rsidRPr="004D3310" w:rsidRDefault="00245B5E" w:rsidP="00245B5E">
      <w:pPr>
        <w:spacing w:line="240" w:lineRule="auto"/>
        <w:rPr>
          <w:b/>
          <w:szCs w:val="22"/>
        </w:rPr>
      </w:pPr>
      <w:r>
        <w:t xml:space="preserve">ELREXFIO reikia ruošti laikantis toliau pateiktų instrukcijų (žr. </w:t>
      </w:r>
      <w:r w:rsidR="00F0135E">
        <w:t>1</w:t>
      </w:r>
      <w:r>
        <w:t xml:space="preserve"> lentelę), atsižvelgiant į reikiamą dozę. </w:t>
      </w:r>
      <w:r w:rsidR="00F0135E">
        <w:t>Kiekvienai iš</w:t>
      </w:r>
      <w:r>
        <w:t xml:space="preserve"> pakopin</w:t>
      </w:r>
      <w:r w:rsidR="00F0135E">
        <w:t>ių</w:t>
      </w:r>
      <w:r>
        <w:t xml:space="preserve"> doz</w:t>
      </w:r>
      <w:r w:rsidR="00F0135E">
        <w:t>ių</w:t>
      </w:r>
      <w:r>
        <w:t xml:space="preserve"> siūloma naudoti 44 mg/1,1 ml (40 mg/ml) vienadozį flakoną.</w:t>
      </w:r>
    </w:p>
    <w:p w14:paraId="188AC740" w14:textId="77777777" w:rsidR="00245B5E" w:rsidRPr="004D3310" w:rsidRDefault="00245B5E" w:rsidP="00245B5E">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245B5E" w14:paraId="784F0200" w14:textId="77777777" w:rsidTr="004F07E4">
        <w:tc>
          <w:tcPr>
            <w:tcW w:w="6030" w:type="dxa"/>
            <w:gridSpan w:val="2"/>
            <w:tcBorders>
              <w:top w:val="nil"/>
              <w:left w:val="nil"/>
              <w:right w:val="nil"/>
            </w:tcBorders>
          </w:tcPr>
          <w:p w14:paraId="1F0AB1AD" w14:textId="53949B8E" w:rsidR="00245B5E" w:rsidRPr="004D3310" w:rsidRDefault="00F0135E" w:rsidP="008D44E4">
            <w:pPr>
              <w:keepNext/>
              <w:keepLines/>
              <w:rPr>
                <w:szCs w:val="22"/>
              </w:rPr>
            </w:pPr>
            <w:r>
              <w:rPr>
                <w:b/>
              </w:rPr>
              <w:t>1</w:t>
            </w:r>
            <w:r w:rsidR="00245B5E">
              <w:rPr>
                <w:b/>
              </w:rPr>
              <w:t> lentelė.</w:t>
            </w:r>
            <w:r w:rsidR="00245B5E">
              <w:rPr>
                <w:b/>
              </w:rPr>
              <w:tab/>
              <w:t>ELREXFIO ruošimo instrukcijos</w:t>
            </w:r>
          </w:p>
        </w:tc>
      </w:tr>
      <w:tr w:rsidR="00245B5E" w14:paraId="66D5EDED" w14:textId="77777777" w:rsidTr="004F07E4">
        <w:tc>
          <w:tcPr>
            <w:tcW w:w="3420" w:type="dxa"/>
          </w:tcPr>
          <w:p w14:paraId="0A0CB722" w14:textId="77777777" w:rsidR="00245B5E" w:rsidRPr="004D3310" w:rsidRDefault="00245B5E" w:rsidP="008D44E4">
            <w:pPr>
              <w:pStyle w:val="PIHeading1"/>
              <w:spacing w:before="0" w:after="0"/>
              <w:rPr>
                <w:rFonts w:ascii="Times New Roman" w:hAnsi="Times New Roman"/>
                <w:sz w:val="22"/>
                <w:szCs w:val="22"/>
              </w:rPr>
            </w:pPr>
            <w:r>
              <w:rPr>
                <w:rFonts w:ascii="Times New Roman" w:hAnsi="Times New Roman"/>
                <w:sz w:val="22"/>
              </w:rPr>
              <w:t>Reikalinga dozė</w:t>
            </w:r>
          </w:p>
        </w:tc>
        <w:tc>
          <w:tcPr>
            <w:tcW w:w="2610" w:type="dxa"/>
          </w:tcPr>
          <w:p w14:paraId="24DA5404" w14:textId="77777777" w:rsidR="00245B5E" w:rsidRPr="004D3310" w:rsidRDefault="00245B5E" w:rsidP="008D44E4">
            <w:pPr>
              <w:pStyle w:val="PIHeading1"/>
              <w:spacing w:before="0" w:after="0"/>
              <w:rPr>
                <w:rFonts w:ascii="Times New Roman" w:hAnsi="Times New Roman"/>
                <w:sz w:val="22"/>
                <w:szCs w:val="22"/>
              </w:rPr>
            </w:pPr>
            <w:r>
              <w:rPr>
                <w:rFonts w:ascii="Times New Roman" w:hAnsi="Times New Roman"/>
                <w:sz w:val="22"/>
              </w:rPr>
              <w:t>Dozės tūris</w:t>
            </w:r>
          </w:p>
        </w:tc>
      </w:tr>
      <w:tr w:rsidR="00245B5E" w14:paraId="3C1B7EB8" w14:textId="77777777" w:rsidTr="004F07E4">
        <w:tc>
          <w:tcPr>
            <w:tcW w:w="3420" w:type="dxa"/>
          </w:tcPr>
          <w:p w14:paraId="38157A16" w14:textId="77777777" w:rsidR="00245B5E" w:rsidRPr="004D3310" w:rsidRDefault="00245B5E" w:rsidP="008D44E4">
            <w:pPr>
              <w:pStyle w:val="PIHeading1"/>
              <w:spacing w:before="0" w:after="0"/>
              <w:rPr>
                <w:rFonts w:ascii="Times New Roman" w:hAnsi="Times New Roman"/>
                <w:b w:val="0"/>
                <w:sz w:val="22"/>
                <w:szCs w:val="22"/>
              </w:rPr>
            </w:pPr>
            <w:r>
              <w:rPr>
                <w:rFonts w:ascii="Times New Roman" w:hAnsi="Times New Roman"/>
                <w:b w:val="0"/>
                <w:sz w:val="22"/>
              </w:rPr>
              <w:t>12 mg (1</w:t>
            </w:r>
            <w:r>
              <w:rPr>
                <w:rFonts w:ascii="Times New Roman" w:hAnsi="Times New Roman"/>
                <w:b w:val="0"/>
                <w:sz w:val="22"/>
              </w:rPr>
              <w:noBreakHyphen/>
              <w:t>oji pakopinė dozė)</w:t>
            </w:r>
          </w:p>
        </w:tc>
        <w:tc>
          <w:tcPr>
            <w:tcW w:w="2610" w:type="dxa"/>
          </w:tcPr>
          <w:p w14:paraId="2AF9616E" w14:textId="77777777" w:rsidR="00245B5E" w:rsidRPr="004D3310" w:rsidRDefault="00245B5E" w:rsidP="008D44E4">
            <w:pPr>
              <w:pStyle w:val="PIHeading1"/>
              <w:spacing w:before="0" w:after="0"/>
              <w:rPr>
                <w:rFonts w:ascii="Times New Roman" w:hAnsi="Times New Roman"/>
                <w:b w:val="0"/>
                <w:sz w:val="22"/>
                <w:szCs w:val="22"/>
              </w:rPr>
            </w:pPr>
            <w:r>
              <w:rPr>
                <w:rFonts w:ascii="Times New Roman" w:hAnsi="Times New Roman"/>
                <w:b w:val="0"/>
                <w:sz w:val="22"/>
              </w:rPr>
              <w:t>0,3 ml</w:t>
            </w:r>
          </w:p>
        </w:tc>
      </w:tr>
      <w:tr w:rsidR="00245B5E" w14:paraId="347A4B44" w14:textId="77777777" w:rsidTr="004F07E4">
        <w:tc>
          <w:tcPr>
            <w:tcW w:w="3420" w:type="dxa"/>
          </w:tcPr>
          <w:p w14:paraId="05D936CF"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(2</w:t>
            </w:r>
            <w:r>
              <w:rPr>
                <w:rFonts w:ascii="Times New Roman" w:hAnsi="Times New Roman"/>
                <w:b w:val="0"/>
                <w:sz w:val="22"/>
              </w:rPr>
              <w:noBreakHyphen/>
              <w:t>oji pakopinė dozė)</w:t>
            </w:r>
          </w:p>
        </w:tc>
        <w:tc>
          <w:tcPr>
            <w:tcW w:w="2610" w:type="dxa"/>
          </w:tcPr>
          <w:p w14:paraId="79184E21"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245B5E" w14:paraId="3892C4DF" w14:textId="77777777" w:rsidTr="004F07E4">
        <w:tc>
          <w:tcPr>
            <w:tcW w:w="3420" w:type="dxa"/>
          </w:tcPr>
          <w:p w14:paraId="52A62C2B"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(visa gydomoji dozė)</w:t>
            </w:r>
          </w:p>
        </w:tc>
        <w:tc>
          <w:tcPr>
            <w:tcW w:w="2610" w:type="dxa"/>
          </w:tcPr>
          <w:p w14:paraId="4BF95DDD"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5C3CF031" w14:textId="77777777" w:rsidR="00245B5E" w:rsidRPr="004D3310" w:rsidRDefault="00245B5E" w:rsidP="00245B5E">
      <w:pPr>
        <w:spacing w:line="240" w:lineRule="auto"/>
        <w:rPr>
          <w:szCs w:val="22"/>
        </w:rPr>
      </w:pPr>
    </w:p>
    <w:p w14:paraId="6A3C9D13" w14:textId="0307EE8B" w:rsidR="00245B5E" w:rsidRDefault="00B80D08" w:rsidP="00245B5E">
      <w:pPr>
        <w:spacing w:line="240" w:lineRule="auto"/>
      </w:pPr>
      <w:r w:rsidRPr="00B80D08">
        <w:t>Atidarius, flakoną ir dozavimo švirkštą reikia panaudoti nedelsiant. Jeigu vaistinis preparatas nesuvartojamas nedelsiant, už laikymo trukmę ir sąlygas prieš vartojimą atsako vartotojas. Įprastai vaistinis preparatas gali būti laikomas 2 °C–8 °C temperatūroje ne ilgiau kaip 24 valandas, nebent ruošimo sąlygos buvo aseptinės, kontroliuojamos ir validuotos. Atidarius, įskaitant laikymą paruoštuose švirkštuose aseptinėje aplinkoje, ELREXFIO išlieka stabilus 7 dienas, laikant 2°C - 8°C temperatūroje ir 24 valandas, laikant iki 30 °C temperatūroje.</w:t>
      </w:r>
    </w:p>
    <w:p w14:paraId="3F6B1ED8" w14:textId="77777777" w:rsidR="00B80D08" w:rsidRPr="00743D4B" w:rsidRDefault="00B80D08" w:rsidP="00245B5E">
      <w:pPr>
        <w:spacing w:line="240" w:lineRule="auto"/>
      </w:pPr>
    </w:p>
    <w:p w14:paraId="3262D644" w14:textId="77777777" w:rsidR="00245B5E" w:rsidRDefault="00245B5E" w:rsidP="00245B5E">
      <w:pPr>
        <w:rPr>
          <w:u w:val="single"/>
        </w:rPr>
      </w:pPr>
      <w:r>
        <w:rPr>
          <w:u w:val="single"/>
        </w:rPr>
        <w:t>Leidimo instrukcijos</w:t>
      </w:r>
    </w:p>
    <w:p w14:paraId="165955A7" w14:textId="77777777" w:rsidR="00AF4909" w:rsidRPr="00F20E0A" w:rsidRDefault="00AF4909" w:rsidP="00245B5E">
      <w:pPr>
        <w:rPr>
          <w:szCs w:val="22"/>
          <w:u w:val="single"/>
        </w:rPr>
      </w:pPr>
    </w:p>
    <w:p w14:paraId="14C2CBEB" w14:textId="65681269" w:rsidR="00245B5E" w:rsidRPr="00F20E0A" w:rsidRDefault="00245B5E" w:rsidP="00245B5E">
      <w:pPr>
        <w:spacing w:line="240" w:lineRule="auto"/>
        <w:rPr>
          <w:b/>
          <w:szCs w:val="22"/>
        </w:rPr>
      </w:pPr>
      <w:r>
        <w:t>ELREXFIO</w:t>
      </w:r>
      <w:r w:rsidR="00AF4909">
        <w:t xml:space="preserve"> skirtas tik leisti po oda ir jį</w:t>
      </w:r>
      <w:r>
        <w:t xml:space="preserve"> turi suleisti sveikatos priežiūros </w:t>
      </w:r>
      <w:r w:rsidR="00AF4909">
        <w:t>specialistas</w:t>
      </w:r>
      <w:r>
        <w:t>.</w:t>
      </w:r>
    </w:p>
    <w:p w14:paraId="1015A85A" w14:textId="77777777" w:rsidR="00245B5E" w:rsidRPr="00F20E0A" w:rsidRDefault="00245B5E" w:rsidP="00245B5E">
      <w:pPr>
        <w:spacing w:line="240" w:lineRule="auto"/>
        <w:rPr>
          <w:szCs w:val="22"/>
        </w:rPr>
      </w:pPr>
    </w:p>
    <w:p w14:paraId="29E83E18" w14:textId="64973A35" w:rsidR="00245B5E" w:rsidRPr="00F20E0A" w:rsidRDefault="00245B5E" w:rsidP="00245B5E">
      <w:pPr>
        <w:spacing w:line="240" w:lineRule="auto"/>
        <w:rPr>
          <w:b/>
          <w:szCs w:val="22"/>
        </w:rPr>
      </w:pPr>
      <w:r>
        <w:t>Reikiamą ELREXFIO dozę reikia suleisti į poodinį pilvo audinį (tinkamiausia injekcijos vieta). ELREXFIO taip pat galima suleisti į poodinį</w:t>
      </w:r>
      <w:r w:rsidR="00BE1BBE">
        <w:t xml:space="preserve"> šlaunies</w:t>
      </w:r>
      <w:r>
        <w:t xml:space="preserve"> audinį.</w:t>
      </w:r>
    </w:p>
    <w:p w14:paraId="4DA2D770" w14:textId="77777777" w:rsidR="00245B5E" w:rsidRDefault="00245B5E" w:rsidP="00245B5E">
      <w:pPr>
        <w:spacing w:line="240" w:lineRule="auto"/>
        <w:rPr>
          <w:szCs w:val="22"/>
        </w:rPr>
      </w:pPr>
    </w:p>
    <w:p w14:paraId="0D0CD181" w14:textId="77777777" w:rsidR="008256E9" w:rsidRPr="00175083" w:rsidRDefault="008256E9" w:rsidP="008256E9">
      <w:r>
        <w:t>ELREXFIO skirtas leisti po oda, jo negalima leisti į tas vietas, kuriose oda yra paraudusi, su kraujosruvomis, jautri, kieta, arba į tas vietas, kuriose yra randų.</w:t>
      </w:r>
    </w:p>
    <w:p w14:paraId="3FCDFB69" w14:textId="77777777" w:rsidR="008256E9" w:rsidRPr="00175083" w:rsidRDefault="008256E9" w:rsidP="008256E9"/>
    <w:p w14:paraId="5C32B1CD" w14:textId="77777777" w:rsidR="008256E9" w:rsidRPr="00175083" w:rsidRDefault="008256E9" w:rsidP="008256E9">
      <w:pPr>
        <w:numPr>
          <w:ilvl w:val="12"/>
          <w:numId w:val="0"/>
        </w:numPr>
        <w:ind w:right="-2"/>
        <w:rPr>
          <w:u w:val="single"/>
        </w:rPr>
      </w:pPr>
      <w:r>
        <w:rPr>
          <w:u w:val="single"/>
        </w:rPr>
        <w:t>Atsekamumas</w:t>
      </w:r>
    </w:p>
    <w:p w14:paraId="1FDBEA54" w14:textId="77777777" w:rsidR="008256E9" w:rsidRPr="00175083" w:rsidRDefault="008256E9" w:rsidP="008256E9">
      <w:pPr>
        <w:numPr>
          <w:ilvl w:val="12"/>
          <w:numId w:val="0"/>
        </w:numPr>
        <w:ind w:right="-2"/>
        <w:rPr>
          <w:u w:val="single"/>
        </w:rPr>
      </w:pPr>
    </w:p>
    <w:p w14:paraId="7D16591D" w14:textId="52B95EB9" w:rsidR="008256E9" w:rsidRDefault="008256E9" w:rsidP="008256E9">
      <w:pPr>
        <w:spacing w:line="240" w:lineRule="auto"/>
        <w:rPr>
          <w:szCs w:val="22"/>
        </w:rPr>
      </w:pPr>
      <w:r>
        <w:t>Siekiant pagerinti biologinių vaistinių preparatų atsekamumą, reikia aiškiai užrašyti paskirto vaistinio preparato pavadinimą ir serijos numerį.</w:t>
      </w:r>
    </w:p>
    <w:p w14:paraId="3617F0D5" w14:textId="77777777" w:rsidR="008256E9" w:rsidRPr="00F20E0A" w:rsidRDefault="008256E9" w:rsidP="00245B5E">
      <w:pPr>
        <w:spacing w:line="240" w:lineRule="auto"/>
        <w:rPr>
          <w:szCs w:val="22"/>
        </w:rPr>
      </w:pPr>
    </w:p>
    <w:p w14:paraId="7B2FD0C8" w14:textId="38EFCF2D" w:rsidR="00245B5E" w:rsidRDefault="001D3B4F" w:rsidP="00245B5E">
      <w:pPr>
        <w:spacing w:line="240" w:lineRule="auto"/>
        <w:rPr>
          <w:u w:val="single"/>
        </w:rPr>
      </w:pPr>
      <w:r>
        <w:rPr>
          <w:u w:val="single"/>
        </w:rPr>
        <w:t>Atliekų tvarkymas</w:t>
      </w:r>
    </w:p>
    <w:p w14:paraId="634C8EA2" w14:textId="77777777" w:rsidR="008256E9" w:rsidRPr="00F20E0A" w:rsidRDefault="008256E9" w:rsidP="00245B5E">
      <w:pPr>
        <w:spacing w:line="240" w:lineRule="auto"/>
        <w:rPr>
          <w:szCs w:val="22"/>
          <w:u w:val="single"/>
        </w:rPr>
      </w:pPr>
    </w:p>
    <w:p w14:paraId="4BCFBADA" w14:textId="18A0EAF5" w:rsidR="00245B5E" w:rsidRPr="00743D4B" w:rsidRDefault="00245B5E" w:rsidP="00245B5E">
      <w:pPr>
        <w:spacing w:line="240" w:lineRule="auto"/>
        <w:rPr>
          <w:szCs w:val="22"/>
        </w:rPr>
      </w:pPr>
      <w:r>
        <w:t>Flakoną ir jame likusį turinį reikia išmesti</w:t>
      </w:r>
      <w:r w:rsidR="0042292B">
        <w:t xml:space="preserve"> po vieno panaudojimo</w:t>
      </w:r>
      <w:r>
        <w:t>. Nesuvartotą vaistinį preparatą ar atliekas reikia tvarkyti laikantis vietinių reikalavimų.</w:t>
      </w:r>
    </w:p>
    <w:p w14:paraId="1424D2FD" w14:textId="25B066BB" w:rsidR="008F5DCC" w:rsidRPr="008D44E4" w:rsidRDefault="008F5DCC" w:rsidP="001F3F2B">
      <w:pPr>
        <w:tabs>
          <w:tab w:val="clear" w:pos="567"/>
        </w:tabs>
        <w:spacing w:line="240" w:lineRule="auto"/>
        <w:rPr>
          <w:snapToGrid w:val="0"/>
          <w:szCs w:val="22"/>
        </w:rPr>
      </w:pPr>
    </w:p>
    <w:sectPr w:rsidR="008F5DCC" w:rsidRPr="008D44E4" w:rsidSect="005F07DF">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A5F0" w14:textId="77777777" w:rsidR="00F90455" w:rsidRDefault="00F90455">
      <w:r>
        <w:separator/>
      </w:r>
    </w:p>
  </w:endnote>
  <w:endnote w:type="continuationSeparator" w:id="0">
    <w:p w14:paraId="02D051F4" w14:textId="77777777" w:rsidR="00F90455" w:rsidRDefault="00F90455">
      <w:r>
        <w:continuationSeparator/>
      </w:r>
    </w:p>
  </w:endnote>
  <w:endnote w:type="continuationNotice" w:id="1">
    <w:p w14:paraId="3E852564" w14:textId="77777777" w:rsidR="00F90455" w:rsidRDefault="00F904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957D" w14:textId="77777777" w:rsidR="000624C6" w:rsidRPr="005F07DF" w:rsidRDefault="000624C6">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1F5D6BFF" w:rsidR="004F07E4" w:rsidRPr="00B82009" w:rsidRDefault="004F07E4">
    <w:pPr>
      <w:pStyle w:val="Footer"/>
      <w:tabs>
        <w:tab w:val="right" w:pos="8931"/>
      </w:tabs>
      <w:ind w:right="96"/>
      <w:jc w:val="center"/>
      <w:rPr>
        <w:color w:val="000000"/>
      </w:rPr>
    </w:pPr>
    <w:r w:rsidRPr="00B82009">
      <w:rPr>
        <w:color w:val="000000"/>
      </w:rPr>
      <w:fldChar w:fldCharType="begin"/>
    </w:r>
    <w:r w:rsidRPr="00B82009">
      <w:rPr>
        <w:color w:val="000000"/>
      </w:rPr>
      <w:instrText xml:space="preserve"> EQ </w:instrText>
    </w:r>
    <w:r w:rsidRPr="00B82009">
      <w:rPr>
        <w:color w:val="000000"/>
      </w:rPr>
      <w:fldChar w:fldCharType="end"/>
    </w:r>
    <w:r w:rsidRPr="00B82009">
      <w:rPr>
        <w:rStyle w:val="PageNumber"/>
        <w:rFonts w:cs="Arial"/>
        <w:color w:val="000000"/>
      </w:rPr>
      <w:fldChar w:fldCharType="begin"/>
    </w:r>
    <w:r w:rsidRPr="00B82009">
      <w:rPr>
        <w:rStyle w:val="PageNumber"/>
        <w:rFonts w:cs="Arial"/>
        <w:color w:val="000000"/>
      </w:rPr>
      <w:instrText xml:space="preserve">PAGE  </w:instrText>
    </w:r>
    <w:r w:rsidRPr="00B82009">
      <w:rPr>
        <w:rStyle w:val="PageNumber"/>
        <w:rFonts w:cs="Arial"/>
        <w:color w:val="000000"/>
      </w:rPr>
      <w:fldChar w:fldCharType="separate"/>
    </w:r>
    <w:r w:rsidR="00E337F9" w:rsidRPr="00B82009">
      <w:rPr>
        <w:rStyle w:val="PageNumber"/>
        <w:rFonts w:cs="Arial"/>
        <w:color w:val="000000"/>
      </w:rPr>
      <w:t>2</w:t>
    </w:r>
    <w:r w:rsidR="00E337F9" w:rsidRPr="00B82009">
      <w:rPr>
        <w:rStyle w:val="PageNumber"/>
        <w:rFonts w:cs="Arial"/>
        <w:color w:val="000000"/>
      </w:rPr>
      <w:t>2</w:t>
    </w:r>
    <w:r w:rsidRPr="00B82009">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070F5D0D" w:rsidR="004F07E4" w:rsidRPr="00B82009" w:rsidRDefault="004F07E4">
    <w:pPr>
      <w:pStyle w:val="Footer"/>
      <w:tabs>
        <w:tab w:val="right" w:pos="8931"/>
      </w:tabs>
      <w:ind w:right="96"/>
      <w:jc w:val="center"/>
      <w:rPr>
        <w:color w:val="000000"/>
      </w:rPr>
    </w:pPr>
    <w:r w:rsidRPr="00B82009">
      <w:rPr>
        <w:color w:val="000000"/>
      </w:rPr>
      <w:fldChar w:fldCharType="begin"/>
    </w:r>
    <w:r w:rsidRPr="00B82009">
      <w:rPr>
        <w:color w:val="000000"/>
      </w:rPr>
      <w:instrText xml:space="preserve"> EQ </w:instrText>
    </w:r>
    <w:r w:rsidRPr="00B82009">
      <w:rPr>
        <w:color w:val="000000"/>
      </w:rPr>
      <w:fldChar w:fldCharType="end"/>
    </w:r>
    <w:r w:rsidRPr="00B82009">
      <w:rPr>
        <w:rStyle w:val="PageNumber"/>
        <w:rFonts w:cs="Arial"/>
        <w:color w:val="000000"/>
      </w:rPr>
      <w:fldChar w:fldCharType="begin"/>
    </w:r>
    <w:r w:rsidRPr="00B82009">
      <w:rPr>
        <w:rStyle w:val="PageNumber"/>
        <w:rFonts w:cs="Arial"/>
        <w:color w:val="000000"/>
      </w:rPr>
      <w:instrText xml:space="preserve">PAGE  </w:instrText>
    </w:r>
    <w:r w:rsidRPr="00B82009">
      <w:rPr>
        <w:rStyle w:val="PageNumber"/>
        <w:rFonts w:cs="Arial"/>
        <w:color w:val="000000"/>
      </w:rPr>
      <w:fldChar w:fldCharType="separate"/>
    </w:r>
    <w:r w:rsidR="00E337F9" w:rsidRPr="00B82009">
      <w:rPr>
        <w:rStyle w:val="PageNumber"/>
        <w:rFonts w:cs="Arial"/>
        <w:color w:val="000000"/>
      </w:rPr>
      <w:t>1</w:t>
    </w:r>
    <w:r w:rsidRPr="00B8200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C96C" w14:textId="77777777" w:rsidR="00F90455" w:rsidRDefault="00F90455">
      <w:r>
        <w:separator/>
      </w:r>
    </w:p>
  </w:footnote>
  <w:footnote w:type="continuationSeparator" w:id="0">
    <w:p w14:paraId="7996F785" w14:textId="77777777" w:rsidR="00F90455" w:rsidRDefault="00F90455">
      <w:r>
        <w:continuationSeparator/>
      </w:r>
    </w:p>
  </w:footnote>
  <w:footnote w:type="continuationNotice" w:id="1">
    <w:p w14:paraId="0B40483E" w14:textId="77777777" w:rsidR="00F90455" w:rsidRDefault="00F904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FF89" w14:textId="77777777" w:rsidR="000624C6" w:rsidRDefault="00062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E489" w14:textId="77777777" w:rsidR="000624C6" w:rsidRPr="005F07DF" w:rsidRDefault="000624C6" w:rsidP="005F0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721E" w14:textId="77777777" w:rsidR="000624C6" w:rsidRPr="005F07DF" w:rsidRDefault="000624C6" w:rsidP="005F0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F12054"/>
    <w:multiLevelType w:val="hybridMultilevel"/>
    <w:tmpl w:val="E5EC1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0"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75CC3"/>
    <w:multiLevelType w:val="hybridMultilevel"/>
    <w:tmpl w:val="B5F28EFC"/>
    <w:lvl w:ilvl="0" w:tplc="A42CA688">
      <w:start w:val="1"/>
      <w:numFmt w:val="bullet"/>
      <w:lvlText w:val=""/>
      <w:lvlJc w:val="left"/>
      <w:pPr>
        <w:ind w:left="720" w:hanging="360"/>
      </w:pPr>
      <w:rPr>
        <w:rFonts w:ascii="Symbol" w:hAnsi="Symbol" w:hint="default"/>
      </w:rPr>
    </w:lvl>
    <w:lvl w:ilvl="1" w:tplc="516E6852" w:tentative="1">
      <w:start w:val="1"/>
      <w:numFmt w:val="bullet"/>
      <w:lvlText w:val="o"/>
      <w:lvlJc w:val="left"/>
      <w:pPr>
        <w:ind w:left="1440" w:hanging="360"/>
      </w:pPr>
      <w:rPr>
        <w:rFonts w:ascii="Courier New" w:hAnsi="Courier New" w:hint="default"/>
      </w:rPr>
    </w:lvl>
    <w:lvl w:ilvl="2" w:tplc="900A6BE4" w:tentative="1">
      <w:start w:val="1"/>
      <w:numFmt w:val="bullet"/>
      <w:lvlText w:val=""/>
      <w:lvlJc w:val="left"/>
      <w:pPr>
        <w:ind w:left="2160" w:hanging="360"/>
      </w:pPr>
      <w:rPr>
        <w:rFonts w:ascii="Wingdings" w:hAnsi="Wingdings" w:hint="default"/>
      </w:rPr>
    </w:lvl>
    <w:lvl w:ilvl="3" w:tplc="A942C27A" w:tentative="1">
      <w:start w:val="1"/>
      <w:numFmt w:val="bullet"/>
      <w:lvlText w:val=""/>
      <w:lvlJc w:val="left"/>
      <w:pPr>
        <w:ind w:left="2880" w:hanging="360"/>
      </w:pPr>
      <w:rPr>
        <w:rFonts w:ascii="Symbol" w:hAnsi="Symbol" w:hint="default"/>
      </w:rPr>
    </w:lvl>
    <w:lvl w:ilvl="4" w:tplc="7360BAE8" w:tentative="1">
      <w:start w:val="1"/>
      <w:numFmt w:val="bullet"/>
      <w:lvlText w:val="o"/>
      <w:lvlJc w:val="left"/>
      <w:pPr>
        <w:ind w:left="3600" w:hanging="360"/>
      </w:pPr>
      <w:rPr>
        <w:rFonts w:ascii="Courier New" w:hAnsi="Courier New" w:hint="default"/>
      </w:rPr>
    </w:lvl>
    <w:lvl w:ilvl="5" w:tplc="D7684BD0" w:tentative="1">
      <w:start w:val="1"/>
      <w:numFmt w:val="bullet"/>
      <w:lvlText w:val=""/>
      <w:lvlJc w:val="left"/>
      <w:pPr>
        <w:ind w:left="4320" w:hanging="360"/>
      </w:pPr>
      <w:rPr>
        <w:rFonts w:ascii="Wingdings" w:hAnsi="Wingdings" w:hint="default"/>
      </w:rPr>
    </w:lvl>
    <w:lvl w:ilvl="6" w:tplc="C5D070C6" w:tentative="1">
      <w:start w:val="1"/>
      <w:numFmt w:val="bullet"/>
      <w:lvlText w:val=""/>
      <w:lvlJc w:val="left"/>
      <w:pPr>
        <w:ind w:left="5040" w:hanging="360"/>
      </w:pPr>
      <w:rPr>
        <w:rFonts w:ascii="Symbol" w:hAnsi="Symbol" w:hint="default"/>
      </w:rPr>
    </w:lvl>
    <w:lvl w:ilvl="7" w:tplc="EBA4AB86" w:tentative="1">
      <w:start w:val="1"/>
      <w:numFmt w:val="bullet"/>
      <w:lvlText w:val="o"/>
      <w:lvlJc w:val="left"/>
      <w:pPr>
        <w:ind w:left="5760" w:hanging="360"/>
      </w:pPr>
      <w:rPr>
        <w:rFonts w:ascii="Courier New" w:hAnsi="Courier New" w:hint="default"/>
      </w:rPr>
    </w:lvl>
    <w:lvl w:ilvl="8" w:tplc="A38E122C" w:tentative="1">
      <w:start w:val="1"/>
      <w:numFmt w:val="bullet"/>
      <w:lvlText w:val=""/>
      <w:lvlJc w:val="left"/>
      <w:pPr>
        <w:ind w:left="6480" w:hanging="360"/>
      </w:pPr>
      <w:rPr>
        <w:rFonts w:ascii="Wingdings" w:hAnsi="Wingdings" w:hint="default"/>
      </w:rPr>
    </w:lvl>
  </w:abstractNum>
  <w:abstractNum w:abstractNumId="17"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6028D9"/>
    <w:multiLevelType w:val="hybridMultilevel"/>
    <w:tmpl w:val="A5C89B4E"/>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E95A54"/>
    <w:multiLevelType w:val="multilevel"/>
    <w:tmpl w:val="5EE84D26"/>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6"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30"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A46E1"/>
    <w:multiLevelType w:val="hybridMultilevel"/>
    <w:tmpl w:val="DA60362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10204">
    <w:abstractNumId w:val="2"/>
  </w:num>
  <w:num w:numId="2" w16cid:durableId="2053385872">
    <w:abstractNumId w:val="27"/>
  </w:num>
  <w:num w:numId="3" w16cid:durableId="1602911664">
    <w:abstractNumId w:val="4"/>
  </w:num>
  <w:num w:numId="4" w16cid:durableId="889264091">
    <w:abstractNumId w:val="21"/>
  </w:num>
  <w:num w:numId="5" w16cid:durableId="1565144664">
    <w:abstractNumId w:val="1"/>
  </w:num>
  <w:num w:numId="6" w16cid:durableId="1982419438">
    <w:abstractNumId w:val="31"/>
  </w:num>
  <w:num w:numId="7" w16cid:durableId="1788237245">
    <w:abstractNumId w:val="24"/>
  </w:num>
  <w:num w:numId="8" w16cid:durableId="451023143">
    <w:abstractNumId w:val="15"/>
  </w:num>
  <w:num w:numId="9" w16cid:durableId="2073309905">
    <w:abstractNumId w:val="26"/>
  </w:num>
  <w:num w:numId="10" w16cid:durableId="1411732756">
    <w:abstractNumId w:val="14"/>
  </w:num>
  <w:num w:numId="11" w16cid:durableId="588854753">
    <w:abstractNumId w:val="22"/>
  </w:num>
  <w:num w:numId="12" w16cid:durableId="1307468359">
    <w:abstractNumId w:val="32"/>
  </w:num>
  <w:num w:numId="13" w16cid:durableId="351079469">
    <w:abstractNumId w:val="3"/>
  </w:num>
  <w:num w:numId="14" w16cid:durableId="65156167">
    <w:abstractNumId w:val="23"/>
  </w:num>
  <w:num w:numId="15" w16cid:durableId="23605928">
    <w:abstractNumId w:val="12"/>
  </w:num>
  <w:num w:numId="16" w16cid:durableId="811798142">
    <w:abstractNumId w:val="9"/>
  </w:num>
  <w:num w:numId="17" w16cid:durableId="737358890">
    <w:abstractNumId w:val="30"/>
  </w:num>
  <w:num w:numId="18" w16cid:durableId="470100608">
    <w:abstractNumId w:val="17"/>
  </w:num>
  <w:num w:numId="19" w16cid:durableId="2013757400">
    <w:abstractNumId w:val="18"/>
  </w:num>
  <w:num w:numId="20" w16cid:durableId="1046683678">
    <w:abstractNumId w:val="7"/>
  </w:num>
  <w:num w:numId="21" w16cid:durableId="1963532719">
    <w:abstractNumId w:val="0"/>
  </w:num>
  <w:num w:numId="22" w16cid:durableId="928850899">
    <w:abstractNumId w:val="19"/>
  </w:num>
  <w:num w:numId="23" w16cid:durableId="992222481">
    <w:abstractNumId w:val="28"/>
  </w:num>
  <w:num w:numId="24" w16cid:durableId="1403408549">
    <w:abstractNumId w:val="13"/>
  </w:num>
  <w:num w:numId="25" w16cid:durableId="593587092">
    <w:abstractNumId w:val="11"/>
  </w:num>
  <w:num w:numId="26" w16cid:durableId="143401898">
    <w:abstractNumId w:val="10"/>
  </w:num>
  <w:num w:numId="27" w16cid:durableId="932854551">
    <w:abstractNumId w:val="29"/>
  </w:num>
  <w:num w:numId="28" w16cid:durableId="442893172">
    <w:abstractNumId w:val="33"/>
  </w:num>
  <w:num w:numId="29" w16cid:durableId="2066565974">
    <w:abstractNumId w:val="6"/>
  </w:num>
  <w:num w:numId="30" w16cid:durableId="1894923649">
    <w:abstractNumId w:val="8"/>
  </w:num>
  <w:num w:numId="31" w16cid:durableId="661784731">
    <w:abstractNumId w:val="20"/>
  </w:num>
  <w:num w:numId="32" w16cid:durableId="1651906322">
    <w:abstractNumId w:val="5"/>
  </w:num>
  <w:num w:numId="33" w16cid:durableId="1371489230">
    <w:abstractNumId w:val="16"/>
  </w:num>
  <w:num w:numId="34" w16cid:durableId="1220627849">
    <w:abstractNumId w:val="5"/>
  </w:num>
  <w:num w:numId="35" w16cid:durableId="376854331">
    <w:abstractNumId w:val="2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362A"/>
    <w:rsid w:val="0000383B"/>
    <w:rsid w:val="00003AEF"/>
    <w:rsid w:val="00003C72"/>
    <w:rsid w:val="00003E63"/>
    <w:rsid w:val="00004940"/>
    <w:rsid w:val="00004A7A"/>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94A"/>
    <w:rsid w:val="000109C2"/>
    <w:rsid w:val="00010A38"/>
    <w:rsid w:val="00010BBF"/>
    <w:rsid w:val="00010CE1"/>
    <w:rsid w:val="0001104A"/>
    <w:rsid w:val="00011069"/>
    <w:rsid w:val="00011277"/>
    <w:rsid w:val="0001164F"/>
    <w:rsid w:val="00011DD4"/>
    <w:rsid w:val="00012795"/>
    <w:rsid w:val="00012BDA"/>
    <w:rsid w:val="0001332C"/>
    <w:rsid w:val="000135F8"/>
    <w:rsid w:val="000136CE"/>
    <w:rsid w:val="000138E3"/>
    <w:rsid w:val="00013999"/>
    <w:rsid w:val="00013AD7"/>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6C1"/>
    <w:rsid w:val="00016C14"/>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8A8"/>
    <w:rsid w:val="00024A52"/>
    <w:rsid w:val="00025492"/>
    <w:rsid w:val="000256CF"/>
    <w:rsid w:val="00025811"/>
    <w:rsid w:val="00025C8F"/>
    <w:rsid w:val="00025E1A"/>
    <w:rsid w:val="00025EBE"/>
    <w:rsid w:val="000261AC"/>
    <w:rsid w:val="00026682"/>
    <w:rsid w:val="000266C2"/>
    <w:rsid w:val="0002685D"/>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F7A"/>
    <w:rsid w:val="00031724"/>
    <w:rsid w:val="0003188A"/>
    <w:rsid w:val="000318C7"/>
    <w:rsid w:val="00031904"/>
    <w:rsid w:val="00031A9B"/>
    <w:rsid w:val="00032347"/>
    <w:rsid w:val="000327CC"/>
    <w:rsid w:val="00032989"/>
    <w:rsid w:val="000329E0"/>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58A"/>
    <w:rsid w:val="00035FCE"/>
    <w:rsid w:val="00036388"/>
    <w:rsid w:val="000364CE"/>
    <w:rsid w:val="00036555"/>
    <w:rsid w:val="00036761"/>
    <w:rsid w:val="00036772"/>
    <w:rsid w:val="00036842"/>
    <w:rsid w:val="0003685F"/>
    <w:rsid w:val="00036A0F"/>
    <w:rsid w:val="00036A78"/>
    <w:rsid w:val="00036C43"/>
    <w:rsid w:val="00036C5F"/>
    <w:rsid w:val="000370BB"/>
    <w:rsid w:val="00037352"/>
    <w:rsid w:val="00037D6C"/>
    <w:rsid w:val="000409DD"/>
    <w:rsid w:val="00040ACC"/>
    <w:rsid w:val="00040B8B"/>
    <w:rsid w:val="00040E46"/>
    <w:rsid w:val="00040EE1"/>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AD0"/>
    <w:rsid w:val="00046DA3"/>
    <w:rsid w:val="00047273"/>
    <w:rsid w:val="0004732D"/>
    <w:rsid w:val="000473E5"/>
    <w:rsid w:val="000474D2"/>
    <w:rsid w:val="000479C5"/>
    <w:rsid w:val="00047AE4"/>
    <w:rsid w:val="00047C10"/>
    <w:rsid w:val="00047C99"/>
    <w:rsid w:val="000502B3"/>
    <w:rsid w:val="000503CB"/>
    <w:rsid w:val="0005042B"/>
    <w:rsid w:val="00050560"/>
    <w:rsid w:val="00050B77"/>
    <w:rsid w:val="00050DFD"/>
    <w:rsid w:val="000511B2"/>
    <w:rsid w:val="000511EF"/>
    <w:rsid w:val="0005123E"/>
    <w:rsid w:val="00051310"/>
    <w:rsid w:val="00051367"/>
    <w:rsid w:val="000518AB"/>
    <w:rsid w:val="000518E6"/>
    <w:rsid w:val="00051C4D"/>
    <w:rsid w:val="00051EDF"/>
    <w:rsid w:val="00051EF9"/>
    <w:rsid w:val="00051F11"/>
    <w:rsid w:val="00051F34"/>
    <w:rsid w:val="00052238"/>
    <w:rsid w:val="00052495"/>
    <w:rsid w:val="00052562"/>
    <w:rsid w:val="00052693"/>
    <w:rsid w:val="0005274C"/>
    <w:rsid w:val="00052792"/>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02"/>
    <w:rsid w:val="00060E32"/>
    <w:rsid w:val="00060F7C"/>
    <w:rsid w:val="000612BF"/>
    <w:rsid w:val="00061383"/>
    <w:rsid w:val="0006144D"/>
    <w:rsid w:val="00061613"/>
    <w:rsid w:val="00061717"/>
    <w:rsid w:val="0006178F"/>
    <w:rsid w:val="0006188A"/>
    <w:rsid w:val="00061C26"/>
    <w:rsid w:val="00061FEE"/>
    <w:rsid w:val="00062431"/>
    <w:rsid w:val="000624C6"/>
    <w:rsid w:val="00062C99"/>
    <w:rsid w:val="00062D6D"/>
    <w:rsid w:val="00062FC3"/>
    <w:rsid w:val="00063018"/>
    <w:rsid w:val="00063084"/>
    <w:rsid w:val="000631FD"/>
    <w:rsid w:val="00063540"/>
    <w:rsid w:val="000636A0"/>
    <w:rsid w:val="000636A8"/>
    <w:rsid w:val="000636CC"/>
    <w:rsid w:val="00063E24"/>
    <w:rsid w:val="00064193"/>
    <w:rsid w:val="00064385"/>
    <w:rsid w:val="000643D3"/>
    <w:rsid w:val="00064407"/>
    <w:rsid w:val="000645F9"/>
    <w:rsid w:val="00064D6C"/>
    <w:rsid w:val="00064E50"/>
    <w:rsid w:val="00064E5E"/>
    <w:rsid w:val="00065080"/>
    <w:rsid w:val="00065275"/>
    <w:rsid w:val="00065349"/>
    <w:rsid w:val="00065518"/>
    <w:rsid w:val="000658F2"/>
    <w:rsid w:val="00065D4F"/>
    <w:rsid w:val="00065D5F"/>
    <w:rsid w:val="00065D65"/>
    <w:rsid w:val="00065E44"/>
    <w:rsid w:val="00066078"/>
    <w:rsid w:val="000660B7"/>
    <w:rsid w:val="00066BDC"/>
    <w:rsid w:val="00066E63"/>
    <w:rsid w:val="00066F3D"/>
    <w:rsid w:val="000672B4"/>
    <w:rsid w:val="000676C2"/>
    <w:rsid w:val="000677D1"/>
    <w:rsid w:val="00067B16"/>
    <w:rsid w:val="000701A3"/>
    <w:rsid w:val="00070270"/>
    <w:rsid w:val="0007041E"/>
    <w:rsid w:val="00070860"/>
    <w:rsid w:val="000709EC"/>
    <w:rsid w:val="00070B58"/>
    <w:rsid w:val="00070E22"/>
    <w:rsid w:val="0007106D"/>
    <w:rsid w:val="00071327"/>
    <w:rsid w:val="00071811"/>
    <w:rsid w:val="00071F8A"/>
    <w:rsid w:val="0007240E"/>
    <w:rsid w:val="0007250C"/>
    <w:rsid w:val="000725FE"/>
    <w:rsid w:val="0007301E"/>
    <w:rsid w:val="0007342E"/>
    <w:rsid w:val="000735D0"/>
    <w:rsid w:val="0007386D"/>
    <w:rsid w:val="00073CA0"/>
    <w:rsid w:val="00073E04"/>
    <w:rsid w:val="0007401B"/>
    <w:rsid w:val="00074121"/>
    <w:rsid w:val="00074303"/>
    <w:rsid w:val="000749B5"/>
    <w:rsid w:val="00074DCF"/>
    <w:rsid w:val="0007529D"/>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B17"/>
    <w:rsid w:val="00077E0F"/>
    <w:rsid w:val="0008098C"/>
    <w:rsid w:val="00080CBC"/>
    <w:rsid w:val="00080D9C"/>
    <w:rsid w:val="00081095"/>
    <w:rsid w:val="000810E3"/>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8AA"/>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5F1D"/>
    <w:rsid w:val="000863E0"/>
    <w:rsid w:val="00086426"/>
    <w:rsid w:val="00086519"/>
    <w:rsid w:val="00086593"/>
    <w:rsid w:val="00086C33"/>
    <w:rsid w:val="000874CC"/>
    <w:rsid w:val="00087813"/>
    <w:rsid w:val="00087886"/>
    <w:rsid w:val="00090A9A"/>
    <w:rsid w:val="000911F6"/>
    <w:rsid w:val="00091395"/>
    <w:rsid w:val="00091475"/>
    <w:rsid w:val="0009176B"/>
    <w:rsid w:val="000917AD"/>
    <w:rsid w:val="0009193B"/>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9D"/>
    <w:rsid w:val="00094076"/>
    <w:rsid w:val="0009479A"/>
    <w:rsid w:val="0009481E"/>
    <w:rsid w:val="00094932"/>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7DD"/>
    <w:rsid w:val="000A1801"/>
    <w:rsid w:val="000A1BCF"/>
    <w:rsid w:val="000A1CC8"/>
    <w:rsid w:val="000A1E9A"/>
    <w:rsid w:val="000A241C"/>
    <w:rsid w:val="000A2B44"/>
    <w:rsid w:val="000A2F3D"/>
    <w:rsid w:val="000A30E5"/>
    <w:rsid w:val="000A351A"/>
    <w:rsid w:val="000A3822"/>
    <w:rsid w:val="000A382E"/>
    <w:rsid w:val="000A3951"/>
    <w:rsid w:val="000A3B06"/>
    <w:rsid w:val="000A3B15"/>
    <w:rsid w:val="000A3DA3"/>
    <w:rsid w:val="000A40D0"/>
    <w:rsid w:val="000A4558"/>
    <w:rsid w:val="000A52B7"/>
    <w:rsid w:val="000A54A1"/>
    <w:rsid w:val="000A5595"/>
    <w:rsid w:val="000A5F98"/>
    <w:rsid w:val="000A66D5"/>
    <w:rsid w:val="000A6A22"/>
    <w:rsid w:val="000A6E5B"/>
    <w:rsid w:val="000A6EDE"/>
    <w:rsid w:val="000A709C"/>
    <w:rsid w:val="000A7112"/>
    <w:rsid w:val="000A7592"/>
    <w:rsid w:val="000A7671"/>
    <w:rsid w:val="000A7BAE"/>
    <w:rsid w:val="000A7D43"/>
    <w:rsid w:val="000B0097"/>
    <w:rsid w:val="000B0627"/>
    <w:rsid w:val="000B0CA6"/>
    <w:rsid w:val="000B0DF0"/>
    <w:rsid w:val="000B0DF2"/>
    <w:rsid w:val="000B0F2C"/>
    <w:rsid w:val="000B0F9E"/>
    <w:rsid w:val="000B101F"/>
    <w:rsid w:val="000B111C"/>
    <w:rsid w:val="000B1478"/>
    <w:rsid w:val="000B1A2D"/>
    <w:rsid w:val="000B1A94"/>
    <w:rsid w:val="000B1F4B"/>
    <w:rsid w:val="000B21C4"/>
    <w:rsid w:val="000B2394"/>
    <w:rsid w:val="000B25F2"/>
    <w:rsid w:val="000B2741"/>
    <w:rsid w:val="000B27DC"/>
    <w:rsid w:val="000B2F27"/>
    <w:rsid w:val="000B2F58"/>
    <w:rsid w:val="000B339C"/>
    <w:rsid w:val="000B35E4"/>
    <w:rsid w:val="000B36B4"/>
    <w:rsid w:val="000B37A8"/>
    <w:rsid w:val="000B39EC"/>
    <w:rsid w:val="000B3A69"/>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810"/>
    <w:rsid w:val="000B78AD"/>
    <w:rsid w:val="000B7D78"/>
    <w:rsid w:val="000B7E05"/>
    <w:rsid w:val="000B7EFA"/>
    <w:rsid w:val="000C0206"/>
    <w:rsid w:val="000C03FB"/>
    <w:rsid w:val="000C0ACC"/>
    <w:rsid w:val="000C100C"/>
    <w:rsid w:val="000C106A"/>
    <w:rsid w:val="000C11AD"/>
    <w:rsid w:val="000C12D1"/>
    <w:rsid w:val="000C15C8"/>
    <w:rsid w:val="000C1A90"/>
    <w:rsid w:val="000C1BA5"/>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F4"/>
    <w:rsid w:val="000C6311"/>
    <w:rsid w:val="000C635D"/>
    <w:rsid w:val="000C6CB3"/>
    <w:rsid w:val="000C6D28"/>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0FED"/>
    <w:rsid w:val="000D1997"/>
    <w:rsid w:val="000D1AEE"/>
    <w:rsid w:val="000D1C2F"/>
    <w:rsid w:val="000D1D0A"/>
    <w:rsid w:val="000D1F4F"/>
    <w:rsid w:val="000D1FF4"/>
    <w:rsid w:val="000D224A"/>
    <w:rsid w:val="000D22DE"/>
    <w:rsid w:val="000D260B"/>
    <w:rsid w:val="000D2726"/>
    <w:rsid w:val="000D272B"/>
    <w:rsid w:val="000D288B"/>
    <w:rsid w:val="000D2A6D"/>
    <w:rsid w:val="000D2A7D"/>
    <w:rsid w:val="000D3454"/>
    <w:rsid w:val="000D39ED"/>
    <w:rsid w:val="000D3C75"/>
    <w:rsid w:val="000D43C3"/>
    <w:rsid w:val="000D4B61"/>
    <w:rsid w:val="000D4D07"/>
    <w:rsid w:val="000D4E1C"/>
    <w:rsid w:val="000D4F2E"/>
    <w:rsid w:val="000D5427"/>
    <w:rsid w:val="000D59E8"/>
    <w:rsid w:val="000D59EE"/>
    <w:rsid w:val="000D5CF9"/>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1500"/>
    <w:rsid w:val="000E151D"/>
    <w:rsid w:val="000E156B"/>
    <w:rsid w:val="000E165D"/>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D9"/>
    <w:rsid w:val="000E4A26"/>
    <w:rsid w:val="000E4E88"/>
    <w:rsid w:val="000E5726"/>
    <w:rsid w:val="000E57B9"/>
    <w:rsid w:val="000E600F"/>
    <w:rsid w:val="000E60C6"/>
    <w:rsid w:val="000E6201"/>
    <w:rsid w:val="000E68D4"/>
    <w:rsid w:val="000E69EC"/>
    <w:rsid w:val="000E6A92"/>
    <w:rsid w:val="000E6C94"/>
    <w:rsid w:val="000E6E35"/>
    <w:rsid w:val="000E6FDF"/>
    <w:rsid w:val="000E76CF"/>
    <w:rsid w:val="000E7981"/>
    <w:rsid w:val="000F0E02"/>
    <w:rsid w:val="000F1118"/>
    <w:rsid w:val="000F142B"/>
    <w:rsid w:val="000F15CE"/>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343"/>
    <w:rsid w:val="000F753F"/>
    <w:rsid w:val="000F7E31"/>
    <w:rsid w:val="000F7ED9"/>
    <w:rsid w:val="0010002E"/>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A0D"/>
    <w:rsid w:val="00104D70"/>
    <w:rsid w:val="00104E34"/>
    <w:rsid w:val="00105106"/>
    <w:rsid w:val="001055C4"/>
    <w:rsid w:val="00105629"/>
    <w:rsid w:val="00105659"/>
    <w:rsid w:val="0010622A"/>
    <w:rsid w:val="00106522"/>
    <w:rsid w:val="00106D0F"/>
    <w:rsid w:val="00106EFC"/>
    <w:rsid w:val="001070AA"/>
    <w:rsid w:val="00107186"/>
    <w:rsid w:val="00107236"/>
    <w:rsid w:val="001072A3"/>
    <w:rsid w:val="001074B3"/>
    <w:rsid w:val="0010759B"/>
    <w:rsid w:val="001076B8"/>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90F"/>
    <w:rsid w:val="00114C87"/>
    <w:rsid w:val="001151B0"/>
    <w:rsid w:val="00115413"/>
    <w:rsid w:val="001157B4"/>
    <w:rsid w:val="001158B1"/>
    <w:rsid w:val="00115A49"/>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C80"/>
    <w:rsid w:val="00120D06"/>
    <w:rsid w:val="00120F9D"/>
    <w:rsid w:val="001212AE"/>
    <w:rsid w:val="0012134F"/>
    <w:rsid w:val="00121357"/>
    <w:rsid w:val="0012151F"/>
    <w:rsid w:val="00121DC2"/>
    <w:rsid w:val="0012241C"/>
    <w:rsid w:val="00122749"/>
    <w:rsid w:val="00122836"/>
    <w:rsid w:val="00122860"/>
    <w:rsid w:val="00122EF7"/>
    <w:rsid w:val="00123688"/>
    <w:rsid w:val="00123723"/>
    <w:rsid w:val="001238A8"/>
    <w:rsid w:val="00123A9E"/>
    <w:rsid w:val="00123B95"/>
    <w:rsid w:val="00123D22"/>
    <w:rsid w:val="001242B6"/>
    <w:rsid w:val="00124666"/>
    <w:rsid w:val="00124956"/>
    <w:rsid w:val="00124B82"/>
    <w:rsid w:val="00124E42"/>
    <w:rsid w:val="00124EDF"/>
    <w:rsid w:val="001255B2"/>
    <w:rsid w:val="0012574E"/>
    <w:rsid w:val="00125F5F"/>
    <w:rsid w:val="00125FD4"/>
    <w:rsid w:val="001264EF"/>
    <w:rsid w:val="00126835"/>
    <w:rsid w:val="001269CC"/>
    <w:rsid w:val="00126B0F"/>
    <w:rsid w:val="00126C23"/>
    <w:rsid w:val="00126CE3"/>
    <w:rsid w:val="00126F6A"/>
    <w:rsid w:val="00127AFA"/>
    <w:rsid w:val="00127F47"/>
    <w:rsid w:val="00130074"/>
    <w:rsid w:val="001302C2"/>
    <w:rsid w:val="00130539"/>
    <w:rsid w:val="0013081A"/>
    <w:rsid w:val="001309D2"/>
    <w:rsid w:val="001309D9"/>
    <w:rsid w:val="00130CAB"/>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72"/>
    <w:rsid w:val="00133889"/>
    <w:rsid w:val="00133A21"/>
    <w:rsid w:val="00133C26"/>
    <w:rsid w:val="00133CD7"/>
    <w:rsid w:val="001347A3"/>
    <w:rsid w:val="00134E4A"/>
    <w:rsid w:val="0013503F"/>
    <w:rsid w:val="00135900"/>
    <w:rsid w:val="00135A1B"/>
    <w:rsid w:val="00135BD7"/>
    <w:rsid w:val="00135D0A"/>
    <w:rsid w:val="00135E0C"/>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3F"/>
    <w:rsid w:val="001450C8"/>
    <w:rsid w:val="001450D4"/>
    <w:rsid w:val="0014569B"/>
    <w:rsid w:val="0014576D"/>
    <w:rsid w:val="00145A75"/>
    <w:rsid w:val="00146071"/>
    <w:rsid w:val="00146515"/>
    <w:rsid w:val="001466CD"/>
    <w:rsid w:val="00146D18"/>
    <w:rsid w:val="00146DA1"/>
    <w:rsid w:val="00146F6E"/>
    <w:rsid w:val="001470E0"/>
    <w:rsid w:val="001474F0"/>
    <w:rsid w:val="001476AE"/>
    <w:rsid w:val="001477D3"/>
    <w:rsid w:val="00147869"/>
    <w:rsid w:val="00150060"/>
    <w:rsid w:val="00150151"/>
    <w:rsid w:val="001501BF"/>
    <w:rsid w:val="0015034C"/>
    <w:rsid w:val="00150994"/>
    <w:rsid w:val="00150B9E"/>
    <w:rsid w:val="001510D5"/>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CF0"/>
    <w:rsid w:val="0016109A"/>
    <w:rsid w:val="001614A7"/>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B2"/>
    <w:rsid w:val="00164050"/>
    <w:rsid w:val="001642C4"/>
    <w:rsid w:val="00164561"/>
    <w:rsid w:val="0016479C"/>
    <w:rsid w:val="00164BF2"/>
    <w:rsid w:val="00164E6A"/>
    <w:rsid w:val="00164F3E"/>
    <w:rsid w:val="001650FB"/>
    <w:rsid w:val="00165649"/>
    <w:rsid w:val="0016566C"/>
    <w:rsid w:val="00165A9D"/>
    <w:rsid w:val="00165AD7"/>
    <w:rsid w:val="00165AFF"/>
    <w:rsid w:val="00165C68"/>
    <w:rsid w:val="00165F85"/>
    <w:rsid w:val="001660FC"/>
    <w:rsid w:val="00166203"/>
    <w:rsid w:val="00166853"/>
    <w:rsid w:val="001669AA"/>
    <w:rsid w:val="001669D7"/>
    <w:rsid w:val="00166DB2"/>
    <w:rsid w:val="00166E5D"/>
    <w:rsid w:val="00166F50"/>
    <w:rsid w:val="00167103"/>
    <w:rsid w:val="001673A8"/>
    <w:rsid w:val="001675BC"/>
    <w:rsid w:val="00167878"/>
    <w:rsid w:val="0016799C"/>
    <w:rsid w:val="00167F2B"/>
    <w:rsid w:val="00170059"/>
    <w:rsid w:val="001705EC"/>
    <w:rsid w:val="00170AE4"/>
    <w:rsid w:val="00170F97"/>
    <w:rsid w:val="00171003"/>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5E32"/>
    <w:rsid w:val="001763AE"/>
    <w:rsid w:val="001765A6"/>
    <w:rsid w:val="001768CF"/>
    <w:rsid w:val="0017698C"/>
    <w:rsid w:val="00176B25"/>
    <w:rsid w:val="00176C0A"/>
    <w:rsid w:val="0017702C"/>
    <w:rsid w:val="00177494"/>
    <w:rsid w:val="00177667"/>
    <w:rsid w:val="00177A03"/>
    <w:rsid w:val="00177A40"/>
    <w:rsid w:val="00177D63"/>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BA5"/>
    <w:rsid w:val="00182C5E"/>
    <w:rsid w:val="00182DD6"/>
    <w:rsid w:val="00182F33"/>
    <w:rsid w:val="0018320D"/>
    <w:rsid w:val="00183335"/>
    <w:rsid w:val="0018337D"/>
    <w:rsid w:val="00183419"/>
    <w:rsid w:val="00183685"/>
    <w:rsid w:val="0018390F"/>
    <w:rsid w:val="0018394A"/>
    <w:rsid w:val="00183D3D"/>
    <w:rsid w:val="00184778"/>
    <w:rsid w:val="00184DCC"/>
    <w:rsid w:val="00184E9B"/>
    <w:rsid w:val="001852E5"/>
    <w:rsid w:val="0018553C"/>
    <w:rsid w:val="00185633"/>
    <w:rsid w:val="001857E3"/>
    <w:rsid w:val="00185A1B"/>
    <w:rsid w:val="00185C0A"/>
    <w:rsid w:val="00185D52"/>
    <w:rsid w:val="0018615A"/>
    <w:rsid w:val="001866B1"/>
    <w:rsid w:val="001869CF"/>
    <w:rsid w:val="00186A8A"/>
    <w:rsid w:val="00186A9D"/>
    <w:rsid w:val="001874A6"/>
    <w:rsid w:val="0018765B"/>
    <w:rsid w:val="00187738"/>
    <w:rsid w:val="00187984"/>
    <w:rsid w:val="00187A87"/>
    <w:rsid w:val="00187E81"/>
    <w:rsid w:val="001900B8"/>
    <w:rsid w:val="001903AE"/>
    <w:rsid w:val="001904AE"/>
    <w:rsid w:val="00190913"/>
    <w:rsid w:val="00190ACA"/>
    <w:rsid w:val="00190D52"/>
    <w:rsid w:val="001910BE"/>
    <w:rsid w:val="00191142"/>
    <w:rsid w:val="001911E1"/>
    <w:rsid w:val="0019129C"/>
    <w:rsid w:val="0019143E"/>
    <w:rsid w:val="00191522"/>
    <w:rsid w:val="00191623"/>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7E5"/>
    <w:rsid w:val="00193B21"/>
    <w:rsid w:val="00193D6F"/>
    <w:rsid w:val="00193D86"/>
    <w:rsid w:val="00193DCB"/>
    <w:rsid w:val="00193DD3"/>
    <w:rsid w:val="001947DF"/>
    <w:rsid w:val="001948AA"/>
    <w:rsid w:val="0019509C"/>
    <w:rsid w:val="0019578F"/>
    <w:rsid w:val="001958B8"/>
    <w:rsid w:val="00195A20"/>
    <w:rsid w:val="00195F65"/>
    <w:rsid w:val="0019680E"/>
    <w:rsid w:val="00196B4D"/>
    <w:rsid w:val="00196DD6"/>
    <w:rsid w:val="00196EF3"/>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100"/>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C09"/>
    <w:rsid w:val="001C12FB"/>
    <w:rsid w:val="001C174E"/>
    <w:rsid w:val="001C19CF"/>
    <w:rsid w:val="001C1AE8"/>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DF"/>
    <w:rsid w:val="001C41F2"/>
    <w:rsid w:val="001C4963"/>
    <w:rsid w:val="001C49B3"/>
    <w:rsid w:val="001C5541"/>
    <w:rsid w:val="001C5B30"/>
    <w:rsid w:val="001C5B97"/>
    <w:rsid w:val="001C6353"/>
    <w:rsid w:val="001C66D6"/>
    <w:rsid w:val="001C685F"/>
    <w:rsid w:val="001C69EB"/>
    <w:rsid w:val="001C706D"/>
    <w:rsid w:val="001C715B"/>
    <w:rsid w:val="001C748F"/>
    <w:rsid w:val="001C7796"/>
    <w:rsid w:val="001C7861"/>
    <w:rsid w:val="001C7A60"/>
    <w:rsid w:val="001C7D15"/>
    <w:rsid w:val="001C7EAE"/>
    <w:rsid w:val="001D02DA"/>
    <w:rsid w:val="001D041D"/>
    <w:rsid w:val="001D0907"/>
    <w:rsid w:val="001D0F56"/>
    <w:rsid w:val="001D129E"/>
    <w:rsid w:val="001D1606"/>
    <w:rsid w:val="001D1802"/>
    <w:rsid w:val="001D1820"/>
    <w:rsid w:val="001D1917"/>
    <w:rsid w:val="001D1B3E"/>
    <w:rsid w:val="001D1D6F"/>
    <w:rsid w:val="001D1DDD"/>
    <w:rsid w:val="001D1E12"/>
    <w:rsid w:val="001D1EBF"/>
    <w:rsid w:val="001D20AA"/>
    <w:rsid w:val="001D2433"/>
    <w:rsid w:val="001D2889"/>
    <w:rsid w:val="001D2892"/>
    <w:rsid w:val="001D294E"/>
    <w:rsid w:val="001D2953"/>
    <w:rsid w:val="001D2A6C"/>
    <w:rsid w:val="001D2D12"/>
    <w:rsid w:val="001D2E13"/>
    <w:rsid w:val="001D2E4E"/>
    <w:rsid w:val="001D2EEC"/>
    <w:rsid w:val="001D30DA"/>
    <w:rsid w:val="001D3135"/>
    <w:rsid w:val="001D3B4F"/>
    <w:rsid w:val="001D3B92"/>
    <w:rsid w:val="001D3C05"/>
    <w:rsid w:val="001D3DB9"/>
    <w:rsid w:val="001D3E29"/>
    <w:rsid w:val="001D4377"/>
    <w:rsid w:val="001D4402"/>
    <w:rsid w:val="001D472E"/>
    <w:rsid w:val="001D4754"/>
    <w:rsid w:val="001D4972"/>
    <w:rsid w:val="001D49C9"/>
    <w:rsid w:val="001D5146"/>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03E"/>
    <w:rsid w:val="001E5182"/>
    <w:rsid w:val="001E59AC"/>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45B"/>
    <w:rsid w:val="001F266D"/>
    <w:rsid w:val="001F26A8"/>
    <w:rsid w:val="001F27EB"/>
    <w:rsid w:val="001F28F7"/>
    <w:rsid w:val="001F32AC"/>
    <w:rsid w:val="001F32CD"/>
    <w:rsid w:val="001F339B"/>
    <w:rsid w:val="001F35E8"/>
    <w:rsid w:val="001F3822"/>
    <w:rsid w:val="001F3E03"/>
    <w:rsid w:val="001F3F2B"/>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6C2"/>
    <w:rsid w:val="001F770C"/>
    <w:rsid w:val="001F771A"/>
    <w:rsid w:val="001F77D8"/>
    <w:rsid w:val="001F788C"/>
    <w:rsid w:val="001F7D65"/>
    <w:rsid w:val="001F7FA7"/>
    <w:rsid w:val="002002CF"/>
    <w:rsid w:val="0020079F"/>
    <w:rsid w:val="00200828"/>
    <w:rsid w:val="0020093A"/>
    <w:rsid w:val="002009EF"/>
    <w:rsid w:val="00200DBA"/>
    <w:rsid w:val="00200DD9"/>
    <w:rsid w:val="00200E6C"/>
    <w:rsid w:val="002011EB"/>
    <w:rsid w:val="002011EC"/>
    <w:rsid w:val="00201213"/>
    <w:rsid w:val="0020129F"/>
    <w:rsid w:val="002012BE"/>
    <w:rsid w:val="0020153B"/>
    <w:rsid w:val="0020165E"/>
    <w:rsid w:val="0020166A"/>
    <w:rsid w:val="00201919"/>
    <w:rsid w:val="00201F65"/>
    <w:rsid w:val="00202146"/>
    <w:rsid w:val="0020272E"/>
    <w:rsid w:val="002028E7"/>
    <w:rsid w:val="00202A0C"/>
    <w:rsid w:val="00202B83"/>
    <w:rsid w:val="00202E50"/>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180"/>
    <w:rsid w:val="00205376"/>
    <w:rsid w:val="00205586"/>
    <w:rsid w:val="00205688"/>
    <w:rsid w:val="00205A9D"/>
    <w:rsid w:val="00205AB4"/>
    <w:rsid w:val="00205F9E"/>
    <w:rsid w:val="002061AF"/>
    <w:rsid w:val="002063CD"/>
    <w:rsid w:val="002065AD"/>
    <w:rsid w:val="00206650"/>
    <w:rsid w:val="00207130"/>
    <w:rsid w:val="002072EE"/>
    <w:rsid w:val="002078FA"/>
    <w:rsid w:val="0020799F"/>
    <w:rsid w:val="00207F81"/>
    <w:rsid w:val="0021018C"/>
    <w:rsid w:val="002101BE"/>
    <w:rsid w:val="002104A4"/>
    <w:rsid w:val="00210565"/>
    <w:rsid w:val="0021065C"/>
    <w:rsid w:val="002109F4"/>
    <w:rsid w:val="00210A44"/>
    <w:rsid w:val="00210B56"/>
    <w:rsid w:val="0021103D"/>
    <w:rsid w:val="00211192"/>
    <w:rsid w:val="0021159F"/>
    <w:rsid w:val="00211AB1"/>
    <w:rsid w:val="00211B9A"/>
    <w:rsid w:val="00211C45"/>
    <w:rsid w:val="00211CFF"/>
    <w:rsid w:val="00211E44"/>
    <w:rsid w:val="00211FDA"/>
    <w:rsid w:val="00212430"/>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B60"/>
    <w:rsid w:val="0022107E"/>
    <w:rsid w:val="0022175B"/>
    <w:rsid w:val="002218B2"/>
    <w:rsid w:val="002218E1"/>
    <w:rsid w:val="00221F19"/>
    <w:rsid w:val="0022219F"/>
    <w:rsid w:val="0022267C"/>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4300"/>
    <w:rsid w:val="002243D1"/>
    <w:rsid w:val="00224494"/>
    <w:rsid w:val="0022492C"/>
    <w:rsid w:val="00224A07"/>
    <w:rsid w:val="00224F14"/>
    <w:rsid w:val="00225172"/>
    <w:rsid w:val="00225266"/>
    <w:rsid w:val="00225669"/>
    <w:rsid w:val="002258D6"/>
    <w:rsid w:val="00225B32"/>
    <w:rsid w:val="00225EDE"/>
    <w:rsid w:val="002260EB"/>
    <w:rsid w:val="002262C5"/>
    <w:rsid w:val="00226B80"/>
    <w:rsid w:val="00226C65"/>
    <w:rsid w:val="00226F32"/>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5C6"/>
    <w:rsid w:val="002317C3"/>
    <w:rsid w:val="002317C6"/>
    <w:rsid w:val="0023190E"/>
    <w:rsid w:val="00231B47"/>
    <w:rsid w:val="00231B61"/>
    <w:rsid w:val="00231F0F"/>
    <w:rsid w:val="00232140"/>
    <w:rsid w:val="00232305"/>
    <w:rsid w:val="00232492"/>
    <w:rsid w:val="00232CBF"/>
    <w:rsid w:val="0023315B"/>
    <w:rsid w:val="00233769"/>
    <w:rsid w:val="0023379F"/>
    <w:rsid w:val="00233B84"/>
    <w:rsid w:val="0023472E"/>
    <w:rsid w:val="002347FE"/>
    <w:rsid w:val="00234977"/>
    <w:rsid w:val="002349B9"/>
    <w:rsid w:val="00234CA3"/>
    <w:rsid w:val="00234E6F"/>
    <w:rsid w:val="0023548B"/>
    <w:rsid w:val="0023549F"/>
    <w:rsid w:val="002358B1"/>
    <w:rsid w:val="00235DD9"/>
    <w:rsid w:val="00235FDE"/>
    <w:rsid w:val="002360D3"/>
    <w:rsid w:val="002361F0"/>
    <w:rsid w:val="002365C7"/>
    <w:rsid w:val="00236624"/>
    <w:rsid w:val="002368F5"/>
    <w:rsid w:val="00236E36"/>
    <w:rsid w:val="0023704E"/>
    <w:rsid w:val="002370B4"/>
    <w:rsid w:val="002373CD"/>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518"/>
    <w:rsid w:val="00242584"/>
    <w:rsid w:val="00242782"/>
    <w:rsid w:val="002427E1"/>
    <w:rsid w:val="00242841"/>
    <w:rsid w:val="00243873"/>
    <w:rsid w:val="0024392B"/>
    <w:rsid w:val="00243958"/>
    <w:rsid w:val="002439E7"/>
    <w:rsid w:val="00243B85"/>
    <w:rsid w:val="00243F62"/>
    <w:rsid w:val="0024419C"/>
    <w:rsid w:val="0024442D"/>
    <w:rsid w:val="00244505"/>
    <w:rsid w:val="00244520"/>
    <w:rsid w:val="00244562"/>
    <w:rsid w:val="002449F8"/>
    <w:rsid w:val="00244FEB"/>
    <w:rsid w:val="002450C6"/>
    <w:rsid w:val="00245605"/>
    <w:rsid w:val="00245719"/>
    <w:rsid w:val="00245951"/>
    <w:rsid w:val="002459DC"/>
    <w:rsid w:val="00245B5E"/>
    <w:rsid w:val="00245DCF"/>
    <w:rsid w:val="00245F7B"/>
    <w:rsid w:val="00245F7C"/>
    <w:rsid w:val="00246420"/>
    <w:rsid w:val="002464E7"/>
    <w:rsid w:val="0024673D"/>
    <w:rsid w:val="00246751"/>
    <w:rsid w:val="00246772"/>
    <w:rsid w:val="00246810"/>
    <w:rsid w:val="002469C4"/>
    <w:rsid w:val="002469FF"/>
    <w:rsid w:val="00246ABF"/>
    <w:rsid w:val="00246C65"/>
    <w:rsid w:val="00246C87"/>
    <w:rsid w:val="00246E69"/>
    <w:rsid w:val="00246EF4"/>
    <w:rsid w:val="0024717C"/>
    <w:rsid w:val="0024721F"/>
    <w:rsid w:val="0024723E"/>
    <w:rsid w:val="00247597"/>
    <w:rsid w:val="00247656"/>
    <w:rsid w:val="002478D7"/>
    <w:rsid w:val="002478EA"/>
    <w:rsid w:val="00247F89"/>
    <w:rsid w:val="0025022C"/>
    <w:rsid w:val="002503C4"/>
    <w:rsid w:val="0025051C"/>
    <w:rsid w:val="00250AB3"/>
    <w:rsid w:val="00250CD2"/>
    <w:rsid w:val="00250D69"/>
    <w:rsid w:val="00250E79"/>
    <w:rsid w:val="00251342"/>
    <w:rsid w:val="00251485"/>
    <w:rsid w:val="00251A10"/>
    <w:rsid w:val="00251AAB"/>
    <w:rsid w:val="00251AFB"/>
    <w:rsid w:val="002520D4"/>
    <w:rsid w:val="002529B1"/>
    <w:rsid w:val="00252B88"/>
    <w:rsid w:val="00252BFF"/>
    <w:rsid w:val="0025340E"/>
    <w:rsid w:val="0025349D"/>
    <w:rsid w:val="00253502"/>
    <w:rsid w:val="0025372D"/>
    <w:rsid w:val="00253732"/>
    <w:rsid w:val="00253745"/>
    <w:rsid w:val="00253A05"/>
    <w:rsid w:val="00253C32"/>
    <w:rsid w:val="00253E85"/>
    <w:rsid w:val="00253F4E"/>
    <w:rsid w:val="00254119"/>
    <w:rsid w:val="00254198"/>
    <w:rsid w:val="00254256"/>
    <w:rsid w:val="002542A8"/>
    <w:rsid w:val="002545E9"/>
    <w:rsid w:val="00254665"/>
    <w:rsid w:val="0025470E"/>
    <w:rsid w:val="00254B3B"/>
    <w:rsid w:val="0025548D"/>
    <w:rsid w:val="00255652"/>
    <w:rsid w:val="00255C75"/>
    <w:rsid w:val="00255D97"/>
    <w:rsid w:val="0025605F"/>
    <w:rsid w:val="00256344"/>
    <w:rsid w:val="002564E9"/>
    <w:rsid w:val="00256858"/>
    <w:rsid w:val="0025689C"/>
    <w:rsid w:val="0025692F"/>
    <w:rsid w:val="00256E28"/>
    <w:rsid w:val="002570DF"/>
    <w:rsid w:val="0025736A"/>
    <w:rsid w:val="00257425"/>
    <w:rsid w:val="002574EC"/>
    <w:rsid w:val="002606C0"/>
    <w:rsid w:val="002606FC"/>
    <w:rsid w:val="00260A0B"/>
    <w:rsid w:val="00260A11"/>
    <w:rsid w:val="00260C35"/>
    <w:rsid w:val="00260C39"/>
    <w:rsid w:val="00260DE2"/>
    <w:rsid w:val="0026128B"/>
    <w:rsid w:val="0026169A"/>
    <w:rsid w:val="0026187A"/>
    <w:rsid w:val="00261AD8"/>
    <w:rsid w:val="00261B2D"/>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850"/>
    <w:rsid w:val="00267A6A"/>
    <w:rsid w:val="0027029D"/>
    <w:rsid w:val="0027033D"/>
    <w:rsid w:val="00270499"/>
    <w:rsid w:val="002704A9"/>
    <w:rsid w:val="002704AD"/>
    <w:rsid w:val="0027093E"/>
    <w:rsid w:val="00270EF5"/>
    <w:rsid w:val="00271032"/>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D8"/>
    <w:rsid w:val="00275189"/>
    <w:rsid w:val="002756DC"/>
    <w:rsid w:val="00275A64"/>
    <w:rsid w:val="00275BEB"/>
    <w:rsid w:val="00275CBC"/>
    <w:rsid w:val="00275D3E"/>
    <w:rsid w:val="00276021"/>
    <w:rsid w:val="00276412"/>
    <w:rsid w:val="00276437"/>
    <w:rsid w:val="0027686A"/>
    <w:rsid w:val="002768F3"/>
    <w:rsid w:val="00276BB8"/>
    <w:rsid w:val="00276C1B"/>
    <w:rsid w:val="00276F1B"/>
    <w:rsid w:val="002770EE"/>
    <w:rsid w:val="00277713"/>
    <w:rsid w:val="00277717"/>
    <w:rsid w:val="00277EE5"/>
    <w:rsid w:val="00277F6A"/>
    <w:rsid w:val="00280053"/>
    <w:rsid w:val="00280071"/>
    <w:rsid w:val="0028031E"/>
    <w:rsid w:val="0028042A"/>
    <w:rsid w:val="0028063F"/>
    <w:rsid w:val="00280740"/>
    <w:rsid w:val="002808D7"/>
    <w:rsid w:val="00280B46"/>
    <w:rsid w:val="00280DC0"/>
    <w:rsid w:val="00280F9E"/>
    <w:rsid w:val="002816FC"/>
    <w:rsid w:val="00281CBC"/>
    <w:rsid w:val="00281E63"/>
    <w:rsid w:val="00282049"/>
    <w:rsid w:val="00282050"/>
    <w:rsid w:val="0028232D"/>
    <w:rsid w:val="00282441"/>
    <w:rsid w:val="00282498"/>
    <w:rsid w:val="0028260D"/>
    <w:rsid w:val="00282BB0"/>
    <w:rsid w:val="0028344A"/>
    <w:rsid w:val="00283517"/>
    <w:rsid w:val="002838F8"/>
    <w:rsid w:val="00283B02"/>
    <w:rsid w:val="00283B88"/>
    <w:rsid w:val="00283C5D"/>
    <w:rsid w:val="002844B0"/>
    <w:rsid w:val="002844BB"/>
    <w:rsid w:val="00284A60"/>
    <w:rsid w:val="00284BA2"/>
    <w:rsid w:val="00284F12"/>
    <w:rsid w:val="002854D5"/>
    <w:rsid w:val="0028564E"/>
    <w:rsid w:val="0028583D"/>
    <w:rsid w:val="002858E4"/>
    <w:rsid w:val="00285907"/>
    <w:rsid w:val="00285B52"/>
    <w:rsid w:val="00285BD0"/>
    <w:rsid w:val="00286111"/>
    <w:rsid w:val="00286168"/>
    <w:rsid w:val="00286322"/>
    <w:rsid w:val="0028699C"/>
    <w:rsid w:val="00286A50"/>
    <w:rsid w:val="00286A75"/>
    <w:rsid w:val="00286BE9"/>
    <w:rsid w:val="00287339"/>
    <w:rsid w:val="0028748F"/>
    <w:rsid w:val="002876FB"/>
    <w:rsid w:val="00287E97"/>
    <w:rsid w:val="00287EFD"/>
    <w:rsid w:val="00287F27"/>
    <w:rsid w:val="00290470"/>
    <w:rsid w:val="002905CD"/>
    <w:rsid w:val="00290895"/>
    <w:rsid w:val="00290CA8"/>
    <w:rsid w:val="00290DA2"/>
    <w:rsid w:val="002910BD"/>
    <w:rsid w:val="0029119D"/>
    <w:rsid w:val="002913F9"/>
    <w:rsid w:val="00291429"/>
    <w:rsid w:val="002917FA"/>
    <w:rsid w:val="00291D2B"/>
    <w:rsid w:val="002924A6"/>
    <w:rsid w:val="002925A7"/>
    <w:rsid w:val="00292CD4"/>
    <w:rsid w:val="0029314F"/>
    <w:rsid w:val="002933C4"/>
    <w:rsid w:val="00293445"/>
    <w:rsid w:val="00293457"/>
    <w:rsid w:val="00293555"/>
    <w:rsid w:val="002935A2"/>
    <w:rsid w:val="00293F41"/>
    <w:rsid w:val="002941EB"/>
    <w:rsid w:val="00294215"/>
    <w:rsid w:val="002943AC"/>
    <w:rsid w:val="002943B4"/>
    <w:rsid w:val="0029490F"/>
    <w:rsid w:val="00294A29"/>
    <w:rsid w:val="00294B5A"/>
    <w:rsid w:val="00294FB0"/>
    <w:rsid w:val="0029505A"/>
    <w:rsid w:val="002950D1"/>
    <w:rsid w:val="002953E0"/>
    <w:rsid w:val="00295611"/>
    <w:rsid w:val="00295736"/>
    <w:rsid w:val="00296005"/>
    <w:rsid w:val="00296123"/>
    <w:rsid w:val="002966FD"/>
    <w:rsid w:val="002967FD"/>
    <w:rsid w:val="00296AB9"/>
    <w:rsid w:val="00296B03"/>
    <w:rsid w:val="00296C1F"/>
    <w:rsid w:val="00296E1B"/>
    <w:rsid w:val="00296ECE"/>
    <w:rsid w:val="00296FCA"/>
    <w:rsid w:val="00297139"/>
    <w:rsid w:val="00297399"/>
    <w:rsid w:val="002979D9"/>
    <w:rsid w:val="002A0061"/>
    <w:rsid w:val="002A01FC"/>
    <w:rsid w:val="002A0526"/>
    <w:rsid w:val="002A0AAE"/>
    <w:rsid w:val="002A0D3E"/>
    <w:rsid w:val="002A1194"/>
    <w:rsid w:val="002A12B0"/>
    <w:rsid w:val="002A12B5"/>
    <w:rsid w:val="002A1393"/>
    <w:rsid w:val="002A13C0"/>
    <w:rsid w:val="002A22B5"/>
    <w:rsid w:val="002A273E"/>
    <w:rsid w:val="002A27D1"/>
    <w:rsid w:val="002A2972"/>
    <w:rsid w:val="002A3766"/>
    <w:rsid w:val="002A3BC5"/>
    <w:rsid w:val="002A40CE"/>
    <w:rsid w:val="002A41E6"/>
    <w:rsid w:val="002A44C8"/>
    <w:rsid w:val="002A45CE"/>
    <w:rsid w:val="002A4683"/>
    <w:rsid w:val="002A46C9"/>
    <w:rsid w:val="002A4AC8"/>
    <w:rsid w:val="002A4B85"/>
    <w:rsid w:val="002A4E83"/>
    <w:rsid w:val="002A4FC0"/>
    <w:rsid w:val="002A545A"/>
    <w:rsid w:val="002A567F"/>
    <w:rsid w:val="002A5C7C"/>
    <w:rsid w:val="002A5CF5"/>
    <w:rsid w:val="002A5E48"/>
    <w:rsid w:val="002A6A00"/>
    <w:rsid w:val="002A6D0B"/>
    <w:rsid w:val="002A6E9D"/>
    <w:rsid w:val="002A6EF7"/>
    <w:rsid w:val="002A7575"/>
    <w:rsid w:val="002A759B"/>
    <w:rsid w:val="002A7782"/>
    <w:rsid w:val="002A7C5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5AD"/>
    <w:rsid w:val="002B261C"/>
    <w:rsid w:val="002B27AA"/>
    <w:rsid w:val="002B29DA"/>
    <w:rsid w:val="002B2BEE"/>
    <w:rsid w:val="002B3110"/>
    <w:rsid w:val="002B31E2"/>
    <w:rsid w:val="002B3388"/>
    <w:rsid w:val="002B35C5"/>
    <w:rsid w:val="002B3935"/>
    <w:rsid w:val="002B3BB5"/>
    <w:rsid w:val="002B3BE4"/>
    <w:rsid w:val="002B406A"/>
    <w:rsid w:val="002B41CB"/>
    <w:rsid w:val="002B41D4"/>
    <w:rsid w:val="002B44AB"/>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6FA7"/>
    <w:rsid w:val="002B71A6"/>
    <w:rsid w:val="002B71DE"/>
    <w:rsid w:val="002B73B0"/>
    <w:rsid w:val="002B745D"/>
    <w:rsid w:val="002B77E4"/>
    <w:rsid w:val="002B7B1E"/>
    <w:rsid w:val="002B7D73"/>
    <w:rsid w:val="002B7FF1"/>
    <w:rsid w:val="002C02A8"/>
    <w:rsid w:val="002C06E3"/>
    <w:rsid w:val="002C0801"/>
    <w:rsid w:val="002C09A3"/>
    <w:rsid w:val="002C0B9B"/>
    <w:rsid w:val="002C0BFC"/>
    <w:rsid w:val="002C0C95"/>
    <w:rsid w:val="002C0DDD"/>
    <w:rsid w:val="002C0F8C"/>
    <w:rsid w:val="002C0FF9"/>
    <w:rsid w:val="002C145F"/>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CCA"/>
    <w:rsid w:val="002C4DF4"/>
    <w:rsid w:val="002C4E07"/>
    <w:rsid w:val="002C4E8E"/>
    <w:rsid w:val="002C51D3"/>
    <w:rsid w:val="002C55AD"/>
    <w:rsid w:val="002C5BF9"/>
    <w:rsid w:val="002C5CF6"/>
    <w:rsid w:val="002C6C72"/>
    <w:rsid w:val="002C709A"/>
    <w:rsid w:val="002C70B6"/>
    <w:rsid w:val="002C7157"/>
    <w:rsid w:val="002C779D"/>
    <w:rsid w:val="002C7A0F"/>
    <w:rsid w:val="002C7F44"/>
    <w:rsid w:val="002D03E9"/>
    <w:rsid w:val="002D0586"/>
    <w:rsid w:val="002D071A"/>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4251"/>
    <w:rsid w:val="002D4705"/>
    <w:rsid w:val="002D473E"/>
    <w:rsid w:val="002D48A5"/>
    <w:rsid w:val="002D4C0E"/>
    <w:rsid w:val="002D5087"/>
    <w:rsid w:val="002D5B56"/>
    <w:rsid w:val="002D5B65"/>
    <w:rsid w:val="002D6396"/>
    <w:rsid w:val="002D6412"/>
    <w:rsid w:val="002D6AB8"/>
    <w:rsid w:val="002D6E17"/>
    <w:rsid w:val="002D71DE"/>
    <w:rsid w:val="002D74C1"/>
    <w:rsid w:val="002D74E0"/>
    <w:rsid w:val="002D7E5E"/>
    <w:rsid w:val="002E045A"/>
    <w:rsid w:val="002E0470"/>
    <w:rsid w:val="002E0655"/>
    <w:rsid w:val="002E07BA"/>
    <w:rsid w:val="002E07D1"/>
    <w:rsid w:val="002E07EF"/>
    <w:rsid w:val="002E0A6F"/>
    <w:rsid w:val="002E0C64"/>
    <w:rsid w:val="002E0D06"/>
    <w:rsid w:val="002E0F36"/>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6D4"/>
    <w:rsid w:val="002E3929"/>
    <w:rsid w:val="002E3AB8"/>
    <w:rsid w:val="002E3C37"/>
    <w:rsid w:val="002E44F2"/>
    <w:rsid w:val="002E48EF"/>
    <w:rsid w:val="002E4AFD"/>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573"/>
    <w:rsid w:val="002E7859"/>
    <w:rsid w:val="002E7A54"/>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80"/>
    <w:rsid w:val="002F25C5"/>
    <w:rsid w:val="002F28F0"/>
    <w:rsid w:val="002F2986"/>
    <w:rsid w:val="002F2AB0"/>
    <w:rsid w:val="002F2B7E"/>
    <w:rsid w:val="002F2BE0"/>
    <w:rsid w:val="002F2E64"/>
    <w:rsid w:val="002F2E6F"/>
    <w:rsid w:val="002F2EFC"/>
    <w:rsid w:val="002F34D0"/>
    <w:rsid w:val="002F366A"/>
    <w:rsid w:val="002F3A8B"/>
    <w:rsid w:val="002F3AC1"/>
    <w:rsid w:val="002F40D7"/>
    <w:rsid w:val="002F4361"/>
    <w:rsid w:val="002F43CA"/>
    <w:rsid w:val="002F4933"/>
    <w:rsid w:val="002F4A7F"/>
    <w:rsid w:val="002F4B08"/>
    <w:rsid w:val="002F4F0D"/>
    <w:rsid w:val="002F541A"/>
    <w:rsid w:val="002F57AA"/>
    <w:rsid w:val="002F5894"/>
    <w:rsid w:val="002F5C74"/>
    <w:rsid w:val="002F5D21"/>
    <w:rsid w:val="002F5DAA"/>
    <w:rsid w:val="002F5F34"/>
    <w:rsid w:val="002F5F9B"/>
    <w:rsid w:val="002F60B2"/>
    <w:rsid w:val="002F6381"/>
    <w:rsid w:val="002F6841"/>
    <w:rsid w:val="002F6EF7"/>
    <w:rsid w:val="002F714C"/>
    <w:rsid w:val="002F77BF"/>
    <w:rsid w:val="002F78D9"/>
    <w:rsid w:val="002F7BD0"/>
    <w:rsid w:val="00300190"/>
    <w:rsid w:val="003004A2"/>
    <w:rsid w:val="003004E4"/>
    <w:rsid w:val="003008A9"/>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3DC"/>
    <w:rsid w:val="0030270D"/>
    <w:rsid w:val="00302B41"/>
    <w:rsid w:val="00302B60"/>
    <w:rsid w:val="00302D93"/>
    <w:rsid w:val="00303A30"/>
    <w:rsid w:val="00303DB2"/>
    <w:rsid w:val="00303DD5"/>
    <w:rsid w:val="003046D0"/>
    <w:rsid w:val="00304A8A"/>
    <w:rsid w:val="00305045"/>
    <w:rsid w:val="00305670"/>
    <w:rsid w:val="003056CB"/>
    <w:rsid w:val="0030572C"/>
    <w:rsid w:val="0030579F"/>
    <w:rsid w:val="00305834"/>
    <w:rsid w:val="00305B37"/>
    <w:rsid w:val="00305D38"/>
    <w:rsid w:val="0030602A"/>
    <w:rsid w:val="0030661B"/>
    <w:rsid w:val="0030665C"/>
    <w:rsid w:val="003066E8"/>
    <w:rsid w:val="00306A38"/>
    <w:rsid w:val="00306B6D"/>
    <w:rsid w:val="00306D43"/>
    <w:rsid w:val="00307556"/>
    <w:rsid w:val="003079D8"/>
    <w:rsid w:val="003079F8"/>
    <w:rsid w:val="00307B74"/>
    <w:rsid w:val="00307F23"/>
    <w:rsid w:val="00310764"/>
    <w:rsid w:val="00310831"/>
    <w:rsid w:val="00310E57"/>
    <w:rsid w:val="00310EFE"/>
    <w:rsid w:val="00311206"/>
    <w:rsid w:val="0031172A"/>
    <w:rsid w:val="00311783"/>
    <w:rsid w:val="00311A9A"/>
    <w:rsid w:val="00311AF2"/>
    <w:rsid w:val="00311BFD"/>
    <w:rsid w:val="0031279C"/>
    <w:rsid w:val="00312DEE"/>
    <w:rsid w:val="00313110"/>
    <w:rsid w:val="003131EC"/>
    <w:rsid w:val="003135E8"/>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F8A"/>
    <w:rsid w:val="00317088"/>
    <w:rsid w:val="00317597"/>
    <w:rsid w:val="003175E1"/>
    <w:rsid w:val="0031794F"/>
    <w:rsid w:val="003179A1"/>
    <w:rsid w:val="00317CB0"/>
    <w:rsid w:val="00320203"/>
    <w:rsid w:val="003206D2"/>
    <w:rsid w:val="00320723"/>
    <w:rsid w:val="00320952"/>
    <w:rsid w:val="003209F3"/>
    <w:rsid w:val="00320A73"/>
    <w:rsid w:val="003213EF"/>
    <w:rsid w:val="00321523"/>
    <w:rsid w:val="003218C9"/>
    <w:rsid w:val="00321A80"/>
    <w:rsid w:val="00321AA5"/>
    <w:rsid w:val="00321EDA"/>
    <w:rsid w:val="00322002"/>
    <w:rsid w:val="003222B8"/>
    <w:rsid w:val="003225A4"/>
    <w:rsid w:val="003227A0"/>
    <w:rsid w:val="00322FD7"/>
    <w:rsid w:val="0032305E"/>
    <w:rsid w:val="003230BB"/>
    <w:rsid w:val="00323379"/>
    <w:rsid w:val="003233F2"/>
    <w:rsid w:val="00323764"/>
    <w:rsid w:val="003237A1"/>
    <w:rsid w:val="00323896"/>
    <w:rsid w:val="00323BBA"/>
    <w:rsid w:val="00324110"/>
    <w:rsid w:val="00324250"/>
    <w:rsid w:val="00324349"/>
    <w:rsid w:val="0032456B"/>
    <w:rsid w:val="003247B0"/>
    <w:rsid w:val="00324AC4"/>
    <w:rsid w:val="00324FA1"/>
    <w:rsid w:val="0032504A"/>
    <w:rsid w:val="00325809"/>
    <w:rsid w:val="003258DE"/>
    <w:rsid w:val="00325E6F"/>
    <w:rsid w:val="00325E81"/>
    <w:rsid w:val="00325FA4"/>
    <w:rsid w:val="00326244"/>
    <w:rsid w:val="00326349"/>
    <w:rsid w:val="00326948"/>
    <w:rsid w:val="00326BFE"/>
    <w:rsid w:val="00327052"/>
    <w:rsid w:val="00327258"/>
    <w:rsid w:val="00327586"/>
    <w:rsid w:val="003276B8"/>
    <w:rsid w:val="00327701"/>
    <w:rsid w:val="00327C09"/>
    <w:rsid w:val="00327C0A"/>
    <w:rsid w:val="00327D75"/>
    <w:rsid w:val="00327EB8"/>
    <w:rsid w:val="00327F51"/>
    <w:rsid w:val="0033007E"/>
    <w:rsid w:val="0033009B"/>
    <w:rsid w:val="00330379"/>
    <w:rsid w:val="003304E5"/>
    <w:rsid w:val="003306F6"/>
    <w:rsid w:val="00330A2F"/>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3F06"/>
    <w:rsid w:val="0033486D"/>
    <w:rsid w:val="003349D4"/>
    <w:rsid w:val="00334A6D"/>
    <w:rsid w:val="00334B25"/>
    <w:rsid w:val="00334E1B"/>
    <w:rsid w:val="00335228"/>
    <w:rsid w:val="0033564B"/>
    <w:rsid w:val="00335C4F"/>
    <w:rsid w:val="00335D47"/>
    <w:rsid w:val="00335EC1"/>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54B"/>
    <w:rsid w:val="003425E1"/>
    <w:rsid w:val="00342794"/>
    <w:rsid w:val="00342A17"/>
    <w:rsid w:val="00342A91"/>
    <w:rsid w:val="00342D2E"/>
    <w:rsid w:val="00342DBA"/>
    <w:rsid w:val="00342DFE"/>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776"/>
    <w:rsid w:val="003478DC"/>
    <w:rsid w:val="00347A61"/>
    <w:rsid w:val="00347AA7"/>
    <w:rsid w:val="00347AD5"/>
    <w:rsid w:val="00347E4E"/>
    <w:rsid w:val="00350201"/>
    <w:rsid w:val="00350987"/>
    <w:rsid w:val="0035099B"/>
    <w:rsid w:val="003509CA"/>
    <w:rsid w:val="00350E7E"/>
    <w:rsid w:val="00350F45"/>
    <w:rsid w:val="0035151D"/>
    <w:rsid w:val="00351A91"/>
    <w:rsid w:val="00351CF6"/>
    <w:rsid w:val="00351FE8"/>
    <w:rsid w:val="003520C4"/>
    <w:rsid w:val="00352255"/>
    <w:rsid w:val="003526F0"/>
    <w:rsid w:val="003533AE"/>
    <w:rsid w:val="003533F4"/>
    <w:rsid w:val="0035354A"/>
    <w:rsid w:val="00353715"/>
    <w:rsid w:val="00353780"/>
    <w:rsid w:val="00353802"/>
    <w:rsid w:val="00353AF8"/>
    <w:rsid w:val="00353C58"/>
    <w:rsid w:val="00353F9D"/>
    <w:rsid w:val="003546DC"/>
    <w:rsid w:val="00354A5B"/>
    <w:rsid w:val="00354E8A"/>
    <w:rsid w:val="00354FDF"/>
    <w:rsid w:val="00355182"/>
    <w:rsid w:val="003553B6"/>
    <w:rsid w:val="0035549E"/>
    <w:rsid w:val="00355E14"/>
    <w:rsid w:val="00355FFD"/>
    <w:rsid w:val="003560E2"/>
    <w:rsid w:val="003565D8"/>
    <w:rsid w:val="003565E1"/>
    <w:rsid w:val="00356F60"/>
    <w:rsid w:val="00356F77"/>
    <w:rsid w:val="003570A5"/>
    <w:rsid w:val="0035714D"/>
    <w:rsid w:val="0035787F"/>
    <w:rsid w:val="00357916"/>
    <w:rsid w:val="003579F9"/>
    <w:rsid w:val="00357C5E"/>
    <w:rsid w:val="00357CAD"/>
    <w:rsid w:val="00357DAB"/>
    <w:rsid w:val="003605EE"/>
    <w:rsid w:val="00360643"/>
    <w:rsid w:val="0036071D"/>
    <w:rsid w:val="003608BD"/>
    <w:rsid w:val="00360E71"/>
    <w:rsid w:val="00361280"/>
    <w:rsid w:val="003614EB"/>
    <w:rsid w:val="003615E5"/>
    <w:rsid w:val="003615F1"/>
    <w:rsid w:val="00361A6E"/>
    <w:rsid w:val="00361B7E"/>
    <w:rsid w:val="00361EEB"/>
    <w:rsid w:val="00361F10"/>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722B"/>
    <w:rsid w:val="003673F5"/>
    <w:rsid w:val="00367484"/>
    <w:rsid w:val="003675DE"/>
    <w:rsid w:val="00367C66"/>
    <w:rsid w:val="00367C9C"/>
    <w:rsid w:val="00367CD2"/>
    <w:rsid w:val="00367E41"/>
    <w:rsid w:val="003700B2"/>
    <w:rsid w:val="00370316"/>
    <w:rsid w:val="0037050A"/>
    <w:rsid w:val="0037078C"/>
    <w:rsid w:val="00370E5E"/>
    <w:rsid w:val="003710C1"/>
    <w:rsid w:val="0037128C"/>
    <w:rsid w:val="003713BE"/>
    <w:rsid w:val="0037146D"/>
    <w:rsid w:val="00371E0A"/>
    <w:rsid w:val="00371E26"/>
    <w:rsid w:val="00371EEC"/>
    <w:rsid w:val="0037233D"/>
    <w:rsid w:val="00372659"/>
    <w:rsid w:val="003728AA"/>
    <w:rsid w:val="00372C4F"/>
    <w:rsid w:val="00372CD6"/>
    <w:rsid w:val="00372E6E"/>
    <w:rsid w:val="00372F40"/>
    <w:rsid w:val="003730F0"/>
    <w:rsid w:val="00373509"/>
    <w:rsid w:val="003736EF"/>
    <w:rsid w:val="003737E3"/>
    <w:rsid w:val="00373932"/>
    <w:rsid w:val="00373941"/>
    <w:rsid w:val="00373BDB"/>
    <w:rsid w:val="003748B4"/>
    <w:rsid w:val="00374AC1"/>
    <w:rsid w:val="00374EE2"/>
    <w:rsid w:val="00375975"/>
    <w:rsid w:val="00375C00"/>
    <w:rsid w:val="00376138"/>
    <w:rsid w:val="0037687B"/>
    <w:rsid w:val="00376ABD"/>
    <w:rsid w:val="00376C69"/>
    <w:rsid w:val="00376DD2"/>
    <w:rsid w:val="0037738D"/>
    <w:rsid w:val="00377571"/>
    <w:rsid w:val="003776B8"/>
    <w:rsid w:val="00377BDF"/>
    <w:rsid w:val="00377BEB"/>
    <w:rsid w:val="00377F78"/>
    <w:rsid w:val="00377F97"/>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688E"/>
    <w:rsid w:val="00387043"/>
    <w:rsid w:val="0038761D"/>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C63"/>
    <w:rsid w:val="00391E9B"/>
    <w:rsid w:val="00392143"/>
    <w:rsid w:val="00392465"/>
    <w:rsid w:val="0039277B"/>
    <w:rsid w:val="003927F0"/>
    <w:rsid w:val="00392822"/>
    <w:rsid w:val="00392B35"/>
    <w:rsid w:val="00392F53"/>
    <w:rsid w:val="00393247"/>
    <w:rsid w:val="003935EE"/>
    <w:rsid w:val="00393787"/>
    <w:rsid w:val="00393D0A"/>
    <w:rsid w:val="00393D8B"/>
    <w:rsid w:val="00393EE9"/>
    <w:rsid w:val="0039408A"/>
    <w:rsid w:val="003945F5"/>
    <w:rsid w:val="00394795"/>
    <w:rsid w:val="003948BB"/>
    <w:rsid w:val="00394D78"/>
    <w:rsid w:val="00394FB4"/>
    <w:rsid w:val="003955E5"/>
    <w:rsid w:val="003957CE"/>
    <w:rsid w:val="00395C96"/>
    <w:rsid w:val="00395C98"/>
    <w:rsid w:val="00395D3F"/>
    <w:rsid w:val="00395F9A"/>
    <w:rsid w:val="0039615C"/>
    <w:rsid w:val="003961CD"/>
    <w:rsid w:val="00396494"/>
    <w:rsid w:val="0039673D"/>
    <w:rsid w:val="003968CB"/>
    <w:rsid w:val="00396995"/>
    <w:rsid w:val="003972F5"/>
    <w:rsid w:val="0039740C"/>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AC"/>
    <w:rsid w:val="003B0565"/>
    <w:rsid w:val="003B0611"/>
    <w:rsid w:val="003B06D3"/>
    <w:rsid w:val="003B07C1"/>
    <w:rsid w:val="003B0ABD"/>
    <w:rsid w:val="003B0CFA"/>
    <w:rsid w:val="003B0DF4"/>
    <w:rsid w:val="003B0E90"/>
    <w:rsid w:val="003B13C2"/>
    <w:rsid w:val="003B178D"/>
    <w:rsid w:val="003B1D62"/>
    <w:rsid w:val="003B21DB"/>
    <w:rsid w:val="003B255B"/>
    <w:rsid w:val="003B2AB5"/>
    <w:rsid w:val="003B2AFF"/>
    <w:rsid w:val="003B2CD7"/>
    <w:rsid w:val="003B2E25"/>
    <w:rsid w:val="003B2F82"/>
    <w:rsid w:val="003B3068"/>
    <w:rsid w:val="003B3085"/>
    <w:rsid w:val="003B3218"/>
    <w:rsid w:val="003B3239"/>
    <w:rsid w:val="003B3317"/>
    <w:rsid w:val="003B36BC"/>
    <w:rsid w:val="003B3744"/>
    <w:rsid w:val="003B3A9A"/>
    <w:rsid w:val="003B3D1C"/>
    <w:rsid w:val="003B3ED6"/>
    <w:rsid w:val="003B4754"/>
    <w:rsid w:val="003B4B0C"/>
    <w:rsid w:val="003B4B2F"/>
    <w:rsid w:val="003B4C50"/>
    <w:rsid w:val="003B4C9E"/>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E01"/>
    <w:rsid w:val="003C3356"/>
    <w:rsid w:val="003C37FA"/>
    <w:rsid w:val="003C390E"/>
    <w:rsid w:val="003C3D8E"/>
    <w:rsid w:val="003C3FA0"/>
    <w:rsid w:val="003C41E3"/>
    <w:rsid w:val="003C4956"/>
    <w:rsid w:val="003C4989"/>
    <w:rsid w:val="003C4E70"/>
    <w:rsid w:val="003C5261"/>
    <w:rsid w:val="003C52B1"/>
    <w:rsid w:val="003C561B"/>
    <w:rsid w:val="003C5945"/>
    <w:rsid w:val="003C5E61"/>
    <w:rsid w:val="003C62A8"/>
    <w:rsid w:val="003C64A0"/>
    <w:rsid w:val="003C6667"/>
    <w:rsid w:val="003C6CA8"/>
    <w:rsid w:val="003C6F0B"/>
    <w:rsid w:val="003C76EC"/>
    <w:rsid w:val="003C7864"/>
    <w:rsid w:val="003C7941"/>
    <w:rsid w:val="003C7AA8"/>
    <w:rsid w:val="003C7BA3"/>
    <w:rsid w:val="003C7C30"/>
    <w:rsid w:val="003C7EBE"/>
    <w:rsid w:val="003C7EFF"/>
    <w:rsid w:val="003C7F2E"/>
    <w:rsid w:val="003D0700"/>
    <w:rsid w:val="003D0974"/>
    <w:rsid w:val="003D0C3D"/>
    <w:rsid w:val="003D0F3F"/>
    <w:rsid w:val="003D0F7F"/>
    <w:rsid w:val="003D106A"/>
    <w:rsid w:val="003D15E2"/>
    <w:rsid w:val="003D1CC8"/>
    <w:rsid w:val="003D1F14"/>
    <w:rsid w:val="003D2CAE"/>
    <w:rsid w:val="003D33CF"/>
    <w:rsid w:val="003D3642"/>
    <w:rsid w:val="003D37B7"/>
    <w:rsid w:val="003D3ADE"/>
    <w:rsid w:val="003D4468"/>
    <w:rsid w:val="003D47E6"/>
    <w:rsid w:val="003D480F"/>
    <w:rsid w:val="003D484D"/>
    <w:rsid w:val="003D491C"/>
    <w:rsid w:val="003D4B8F"/>
    <w:rsid w:val="003D4C55"/>
    <w:rsid w:val="003D4D5B"/>
    <w:rsid w:val="003D4E9C"/>
    <w:rsid w:val="003D50B5"/>
    <w:rsid w:val="003D5199"/>
    <w:rsid w:val="003D5EE8"/>
    <w:rsid w:val="003D628E"/>
    <w:rsid w:val="003D63CD"/>
    <w:rsid w:val="003D6CEB"/>
    <w:rsid w:val="003D6EA9"/>
    <w:rsid w:val="003D7447"/>
    <w:rsid w:val="003D757A"/>
    <w:rsid w:val="003D7CA7"/>
    <w:rsid w:val="003E0D78"/>
    <w:rsid w:val="003E104C"/>
    <w:rsid w:val="003E1101"/>
    <w:rsid w:val="003E1602"/>
    <w:rsid w:val="003E1643"/>
    <w:rsid w:val="003E17F1"/>
    <w:rsid w:val="003E18EB"/>
    <w:rsid w:val="003E1CB1"/>
    <w:rsid w:val="003E1F10"/>
    <w:rsid w:val="003E2658"/>
    <w:rsid w:val="003E2D5D"/>
    <w:rsid w:val="003E3335"/>
    <w:rsid w:val="003E351A"/>
    <w:rsid w:val="003E35D2"/>
    <w:rsid w:val="003E3A1D"/>
    <w:rsid w:val="003E3B4E"/>
    <w:rsid w:val="003E3E1F"/>
    <w:rsid w:val="003E3EE4"/>
    <w:rsid w:val="003E4576"/>
    <w:rsid w:val="003E46D9"/>
    <w:rsid w:val="003E491B"/>
    <w:rsid w:val="003E4C9A"/>
    <w:rsid w:val="003E5347"/>
    <w:rsid w:val="003E5576"/>
    <w:rsid w:val="003E5638"/>
    <w:rsid w:val="003E57E7"/>
    <w:rsid w:val="003E592A"/>
    <w:rsid w:val="003E5996"/>
    <w:rsid w:val="003E5AAE"/>
    <w:rsid w:val="003E5B56"/>
    <w:rsid w:val="003E5CCC"/>
    <w:rsid w:val="003E5EFD"/>
    <w:rsid w:val="003E5F4B"/>
    <w:rsid w:val="003E6273"/>
    <w:rsid w:val="003E637F"/>
    <w:rsid w:val="003E6818"/>
    <w:rsid w:val="003E683D"/>
    <w:rsid w:val="003E6891"/>
    <w:rsid w:val="003E6CA0"/>
    <w:rsid w:val="003E6CE3"/>
    <w:rsid w:val="003E6E33"/>
    <w:rsid w:val="003E72E9"/>
    <w:rsid w:val="003E7838"/>
    <w:rsid w:val="003F029A"/>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3C24"/>
    <w:rsid w:val="003F40A4"/>
    <w:rsid w:val="003F447E"/>
    <w:rsid w:val="003F451E"/>
    <w:rsid w:val="003F4B17"/>
    <w:rsid w:val="003F4B7E"/>
    <w:rsid w:val="003F4D4E"/>
    <w:rsid w:val="003F4F9B"/>
    <w:rsid w:val="003F58B9"/>
    <w:rsid w:val="003F5937"/>
    <w:rsid w:val="003F5B10"/>
    <w:rsid w:val="003F5B2B"/>
    <w:rsid w:val="003F5DC9"/>
    <w:rsid w:val="003F63F4"/>
    <w:rsid w:val="003F65E5"/>
    <w:rsid w:val="003F67E9"/>
    <w:rsid w:val="003F6890"/>
    <w:rsid w:val="003F6A6F"/>
    <w:rsid w:val="003F6DE2"/>
    <w:rsid w:val="003F6FDF"/>
    <w:rsid w:val="003F7735"/>
    <w:rsid w:val="003F780D"/>
    <w:rsid w:val="003F7A7D"/>
    <w:rsid w:val="0040008E"/>
    <w:rsid w:val="00400617"/>
    <w:rsid w:val="00400735"/>
    <w:rsid w:val="00400791"/>
    <w:rsid w:val="00400879"/>
    <w:rsid w:val="00400F45"/>
    <w:rsid w:val="00401107"/>
    <w:rsid w:val="004013E0"/>
    <w:rsid w:val="004016F5"/>
    <w:rsid w:val="0040186F"/>
    <w:rsid w:val="00402489"/>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67"/>
    <w:rsid w:val="00410FCF"/>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A"/>
    <w:rsid w:val="00414B2F"/>
    <w:rsid w:val="00414CD2"/>
    <w:rsid w:val="00414D14"/>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3A6"/>
    <w:rsid w:val="0041747D"/>
    <w:rsid w:val="004174B4"/>
    <w:rsid w:val="004175CD"/>
    <w:rsid w:val="0041799D"/>
    <w:rsid w:val="004203DE"/>
    <w:rsid w:val="00420411"/>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92B"/>
    <w:rsid w:val="00422FF9"/>
    <w:rsid w:val="00423231"/>
    <w:rsid w:val="0042357C"/>
    <w:rsid w:val="00423E07"/>
    <w:rsid w:val="00423ED1"/>
    <w:rsid w:val="004240F5"/>
    <w:rsid w:val="0042415E"/>
    <w:rsid w:val="004242B5"/>
    <w:rsid w:val="00424348"/>
    <w:rsid w:val="0042480E"/>
    <w:rsid w:val="004248A1"/>
    <w:rsid w:val="00424B63"/>
    <w:rsid w:val="00424C79"/>
    <w:rsid w:val="004255C9"/>
    <w:rsid w:val="00425A29"/>
    <w:rsid w:val="00425B8D"/>
    <w:rsid w:val="00425BFB"/>
    <w:rsid w:val="004265CE"/>
    <w:rsid w:val="00426CD9"/>
    <w:rsid w:val="004272EC"/>
    <w:rsid w:val="004274C6"/>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5EC"/>
    <w:rsid w:val="00433677"/>
    <w:rsid w:val="004339B9"/>
    <w:rsid w:val="00433BFE"/>
    <w:rsid w:val="00433D2D"/>
    <w:rsid w:val="004340D5"/>
    <w:rsid w:val="004342E8"/>
    <w:rsid w:val="004347F1"/>
    <w:rsid w:val="00434880"/>
    <w:rsid w:val="004348E0"/>
    <w:rsid w:val="00434A21"/>
    <w:rsid w:val="0043526D"/>
    <w:rsid w:val="004353D6"/>
    <w:rsid w:val="00435955"/>
    <w:rsid w:val="00435BF1"/>
    <w:rsid w:val="00435C1D"/>
    <w:rsid w:val="004361F9"/>
    <w:rsid w:val="00436260"/>
    <w:rsid w:val="00436633"/>
    <w:rsid w:val="004369B7"/>
    <w:rsid w:val="00436B23"/>
    <w:rsid w:val="00436CC3"/>
    <w:rsid w:val="00437A70"/>
    <w:rsid w:val="00437C32"/>
    <w:rsid w:val="004400A6"/>
    <w:rsid w:val="00440643"/>
    <w:rsid w:val="00440785"/>
    <w:rsid w:val="00440828"/>
    <w:rsid w:val="00440AFF"/>
    <w:rsid w:val="00440C65"/>
    <w:rsid w:val="00440F91"/>
    <w:rsid w:val="004417A4"/>
    <w:rsid w:val="00441880"/>
    <w:rsid w:val="00441C90"/>
    <w:rsid w:val="00442104"/>
    <w:rsid w:val="00442505"/>
    <w:rsid w:val="0044258C"/>
    <w:rsid w:val="00442D74"/>
    <w:rsid w:val="00442F9F"/>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613"/>
    <w:rsid w:val="0044672B"/>
    <w:rsid w:val="004468ED"/>
    <w:rsid w:val="00446DD7"/>
    <w:rsid w:val="00446F48"/>
    <w:rsid w:val="004471E1"/>
    <w:rsid w:val="00447423"/>
    <w:rsid w:val="004476C1"/>
    <w:rsid w:val="0044786F"/>
    <w:rsid w:val="00447B6F"/>
    <w:rsid w:val="00450502"/>
    <w:rsid w:val="00450885"/>
    <w:rsid w:val="00450976"/>
    <w:rsid w:val="0045098E"/>
    <w:rsid w:val="00450AE6"/>
    <w:rsid w:val="00450DAC"/>
    <w:rsid w:val="00450FEC"/>
    <w:rsid w:val="00451241"/>
    <w:rsid w:val="0045153D"/>
    <w:rsid w:val="0045174F"/>
    <w:rsid w:val="00451B63"/>
    <w:rsid w:val="00451F94"/>
    <w:rsid w:val="004522D0"/>
    <w:rsid w:val="004523CF"/>
    <w:rsid w:val="00452780"/>
    <w:rsid w:val="004527BC"/>
    <w:rsid w:val="00452960"/>
    <w:rsid w:val="004530F0"/>
    <w:rsid w:val="00453623"/>
    <w:rsid w:val="004536CF"/>
    <w:rsid w:val="00453C11"/>
    <w:rsid w:val="00453CD2"/>
    <w:rsid w:val="00453E6B"/>
    <w:rsid w:val="00453EE7"/>
    <w:rsid w:val="004540C7"/>
    <w:rsid w:val="004542C9"/>
    <w:rsid w:val="00454500"/>
    <w:rsid w:val="0045465C"/>
    <w:rsid w:val="00454796"/>
    <w:rsid w:val="00454A41"/>
    <w:rsid w:val="00454BD1"/>
    <w:rsid w:val="00454C5F"/>
    <w:rsid w:val="00454DA2"/>
    <w:rsid w:val="00454F9A"/>
    <w:rsid w:val="004555EA"/>
    <w:rsid w:val="00455685"/>
    <w:rsid w:val="004557B0"/>
    <w:rsid w:val="0045583B"/>
    <w:rsid w:val="00455DD2"/>
    <w:rsid w:val="00455E38"/>
    <w:rsid w:val="00455FED"/>
    <w:rsid w:val="004562B3"/>
    <w:rsid w:val="00456573"/>
    <w:rsid w:val="00456BB3"/>
    <w:rsid w:val="00456EA7"/>
    <w:rsid w:val="00457394"/>
    <w:rsid w:val="00457450"/>
    <w:rsid w:val="00457575"/>
    <w:rsid w:val="004575AE"/>
    <w:rsid w:val="00457737"/>
    <w:rsid w:val="00457946"/>
    <w:rsid w:val="00457991"/>
    <w:rsid w:val="00457C26"/>
    <w:rsid w:val="00457D8B"/>
    <w:rsid w:val="00457FB8"/>
    <w:rsid w:val="00460077"/>
    <w:rsid w:val="00460144"/>
    <w:rsid w:val="00460159"/>
    <w:rsid w:val="0046025A"/>
    <w:rsid w:val="004603EF"/>
    <w:rsid w:val="00460A17"/>
    <w:rsid w:val="00460E32"/>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33C"/>
    <w:rsid w:val="00464354"/>
    <w:rsid w:val="0046462E"/>
    <w:rsid w:val="004649E9"/>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5613"/>
    <w:rsid w:val="00475A92"/>
    <w:rsid w:val="00475C91"/>
    <w:rsid w:val="00475DA8"/>
    <w:rsid w:val="00476264"/>
    <w:rsid w:val="004762D3"/>
    <w:rsid w:val="004763D3"/>
    <w:rsid w:val="00476626"/>
    <w:rsid w:val="0047668B"/>
    <w:rsid w:val="0047682D"/>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3C34"/>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72C"/>
    <w:rsid w:val="00490D32"/>
    <w:rsid w:val="00490FD1"/>
    <w:rsid w:val="00491532"/>
    <w:rsid w:val="00491AD2"/>
    <w:rsid w:val="0049214E"/>
    <w:rsid w:val="0049218B"/>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39D"/>
    <w:rsid w:val="00497731"/>
    <w:rsid w:val="004979E5"/>
    <w:rsid w:val="00497A38"/>
    <w:rsid w:val="00497B34"/>
    <w:rsid w:val="00497C28"/>
    <w:rsid w:val="00497C91"/>
    <w:rsid w:val="00497D8C"/>
    <w:rsid w:val="00497F99"/>
    <w:rsid w:val="004A0522"/>
    <w:rsid w:val="004A052B"/>
    <w:rsid w:val="004A05B2"/>
    <w:rsid w:val="004A0B20"/>
    <w:rsid w:val="004A1170"/>
    <w:rsid w:val="004A1381"/>
    <w:rsid w:val="004A138C"/>
    <w:rsid w:val="004A140C"/>
    <w:rsid w:val="004A180D"/>
    <w:rsid w:val="004A1820"/>
    <w:rsid w:val="004A18DE"/>
    <w:rsid w:val="004A19F6"/>
    <w:rsid w:val="004A1E07"/>
    <w:rsid w:val="004A2100"/>
    <w:rsid w:val="004A21E3"/>
    <w:rsid w:val="004A250A"/>
    <w:rsid w:val="004A25E0"/>
    <w:rsid w:val="004A25FC"/>
    <w:rsid w:val="004A2889"/>
    <w:rsid w:val="004A303D"/>
    <w:rsid w:val="004A32CB"/>
    <w:rsid w:val="004A333E"/>
    <w:rsid w:val="004A3390"/>
    <w:rsid w:val="004A33D3"/>
    <w:rsid w:val="004A3C20"/>
    <w:rsid w:val="004A3C8B"/>
    <w:rsid w:val="004A3CDC"/>
    <w:rsid w:val="004A3E45"/>
    <w:rsid w:val="004A4136"/>
    <w:rsid w:val="004A4306"/>
    <w:rsid w:val="004A432C"/>
    <w:rsid w:val="004A43C5"/>
    <w:rsid w:val="004A45BD"/>
    <w:rsid w:val="004A4656"/>
    <w:rsid w:val="004A4D5E"/>
    <w:rsid w:val="004A4EDF"/>
    <w:rsid w:val="004A5331"/>
    <w:rsid w:val="004A56FC"/>
    <w:rsid w:val="004A58FA"/>
    <w:rsid w:val="004A5A78"/>
    <w:rsid w:val="004A5BAC"/>
    <w:rsid w:val="004A5DE6"/>
    <w:rsid w:val="004A5F93"/>
    <w:rsid w:val="004A6135"/>
    <w:rsid w:val="004A63AF"/>
    <w:rsid w:val="004A68D4"/>
    <w:rsid w:val="004A693C"/>
    <w:rsid w:val="004A69E7"/>
    <w:rsid w:val="004A6D82"/>
    <w:rsid w:val="004A7264"/>
    <w:rsid w:val="004A761D"/>
    <w:rsid w:val="004A77B0"/>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1845"/>
    <w:rsid w:val="004B1C6D"/>
    <w:rsid w:val="004B1CED"/>
    <w:rsid w:val="004B20B9"/>
    <w:rsid w:val="004B2626"/>
    <w:rsid w:val="004B2E6C"/>
    <w:rsid w:val="004B2F8E"/>
    <w:rsid w:val="004B30B9"/>
    <w:rsid w:val="004B32E1"/>
    <w:rsid w:val="004B34A7"/>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F91"/>
    <w:rsid w:val="004B7542"/>
    <w:rsid w:val="004B7595"/>
    <w:rsid w:val="004B7A6E"/>
    <w:rsid w:val="004B7BE5"/>
    <w:rsid w:val="004B7C3C"/>
    <w:rsid w:val="004B7F67"/>
    <w:rsid w:val="004C05B2"/>
    <w:rsid w:val="004C06BE"/>
    <w:rsid w:val="004C07E8"/>
    <w:rsid w:val="004C08FF"/>
    <w:rsid w:val="004C092F"/>
    <w:rsid w:val="004C0938"/>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E66"/>
    <w:rsid w:val="004D1057"/>
    <w:rsid w:val="004D105C"/>
    <w:rsid w:val="004D13F2"/>
    <w:rsid w:val="004D14D6"/>
    <w:rsid w:val="004D163E"/>
    <w:rsid w:val="004D1851"/>
    <w:rsid w:val="004D1899"/>
    <w:rsid w:val="004D1EA4"/>
    <w:rsid w:val="004D2675"/>
    <w:rsid w:val="004D2E62"/>
    <w:rsid w:val="004D2F8E"/>
    <w:rsid w:val="004D3045"/>
    <w:rsid w:val="004D30D8"/>
    <w:rsid w:val="004D3310"/>
    <w:rsid w:val="004D3AFF"/>
    <w:rsid w:val="004D4080"/>
    <w:rsid w:val="004D4362"/>
    <w:rsid w:val="004D4736"/>
    <w:rsid w:val="004D4AA7"/>
    <w:rsid w:val="004D50BA"/>
    <w:rsid w:val="004D520B"/>
    <w:rsid w:val="004D5243"/>
    <w:rsid w:val="004D5285"/>
    <w:rsid w:val="004D5374"/>
    <w:rsid w:val="004D54F7"/>
    <w:rsid w:val="004D5595"/>
    <w:rsid w:val="004D5A3E"/>
    <w:rsid w:val="004D5BF3"/>
    <w:rsid w:val="004D6111"/>
    <w:rsid w:val="004D6300"/>
    <w:rsid w:val="004D672F"/>
    <w:rsid w:val="004D682C"/>
    <w:rsid w:val="004D6A10"/>
    <w:rsid w:val="004D6A12"/>
    <w:rsid w:val="004D6C1C"/>
    <w:rsid w:val="004D6E30"/>
    <w:rsid w:val="004D744C"/>
    <w:rsid w:val="004D7C8C"/>
    <w:rsid w:val="004D7E98"/>
    <w:rsid w:val="004D7EC6"/>
    <w:rsid w:val="004E02F5"/>
    <w:rsid w:val="004E0524"/>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408"/>
    <w:rsid w:val="004E25B6"/>
    <w:rsid w:val="004E28E3"/>
    <w:rsid w:val="004E2AC6"/>
    <w:rsid w:val="004E2B6D"/>
    <w:rsid w:val="004E2CED"/>
    <w:rsid w:val="004E30E5"/>
    <w:rsid w:val="004E31AF"/>
    <w:rsid w:val="004E3767"/>
    <w:rsid w:val="004E39BA"/>
    <w:rsid w:val="004E3EDA"/>
    <w:rsid w:val="004E41A5"/>
    <w:rsid w:val="004E48E5"/>
    <w:rsid w:val="004E4943"/>
    <w:rsid w:val="004E4A76"/>
    <w:rsid w:val="004E4BF0"/>
    <w:rsid w:val="004E4CCB"/>
    <w:rsid w:val="004E4DF1"/>
    <w:rsid w:val="004E4F92"/>
    <w:rsid w:val="004E505D"/>
    <w:rsid w:val="004E5132"/>
    <w:rsid w:val="004E5418"/>
    <w:rsid w:val="004E5561"/>
    <w:rsid w:val="004E563B"/>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0CD6"/>
    <w:rsid w:val="004F1331"/>
    <w:rsid w:val="004F1423"/>
    <w:rsid w:val="004F1437"/>
    <w:rsid w:val="004F18C1"/>
    <w:rsid w:val="004F1ABB"/>
    <w:rsid w:val="004F1D5D"/>
    <w:rsid w:val="004F1FE0"/>
    <w:rsid w:val="004F22CC"/>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543"/>
    <w:rsid w:val="004F461E"/>
    <w:rsid w:val="004F4953"/>
    <w:rsid w:val="004F4A3A"/>
    <w:rsid w:val="004F4DCE"/>
    <w:rsid w:val="004F4FE2"/>
    <w:rsid w:val="004F5127"/>
    <w:rsid w:val="004F52DB"/>
    <w:rsid w:val="004F5361"/>
    <w:rsid w:val="004F54B6"/>
    <w:rsid w:val="004F5624"/>
    <w:rsid w:val="004F579C"/>
    <w:rsid w:val="004F5BF7"/>
    <w:rsid w:val="004F5DA4"/>
    <w:rsid w:val="004F62B2"/>
    <w:rsid w:val="004F6424"/>
    <w:rsid w:val="004F67B1"/>
    <w:rsid w:val="004F6C0D"/>
    <w:rsid w:val="004F7268"/>
    <w:rsid w:val="004F72B5"/>
    <w:rsid w:val="004F79F0"/>
    <w:rsid w:val="004F7A0C"/>
    <w:rsid w:val="004F7A79"/>
    <w:rsid w:val="004F7B9C"/>
    <w:rsid w:val="004F7BFC"/>
    <w:rsid w:val="004F7C0B"/>
    <w:rsid w:val="004F7F35"/>
    <w:rsid w:val="004F7FD6"/>
    <w:rsid w:val="0050007E"/>
    <w:rsid w:val="0050025E"/>
    <w:rsid w:val="00500388"/>
    <w:rsid w:val="00500731"/>
    <w:rsid w:val="00500DD7"/>
    <w:rsid w:val="005012A5"/>
    <w:rsid w:val="00501714"/>
    <w:rsid w:val="00501854"/>
    <w:rsid w:val="00501AA6"/>
    <w:rsid w:val="00501D5C"/>
    <w:rsid w:val="0050230E"/>
    <w:rsid w:val="00502523"/>
    <w:rsid w:val="00502673"/>
    <w:rsid w:val="00503180"/>
    <w:rsid w:val="0050319B"/>
    <w:rsid w:val="005033EA"/>
    <w:rsid w:val="00503502"/>
    <w:rsid w:val="0050353B"/>
    <w:rsid w:val="0050370C"/>
    <w:rsid w:val="00503994"/>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B45"/>
    <w:rsid w:val="00505D07"/>
    <w:rsid w:val="00506CAB"/>
    <w:rsid w:val="00506D2C"/>
    <w:rsid w:val="00506F9A"/>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A3"/>
    <w:rsid w:val="00513B30"/>
    <w:rsid w:val="00514564"/>
    <w:rsid w:val="00514774"/>
    <w:rsid w:val="00514F32"/>
    <w:rsid w:val="00514F76"/>
    <w:rsid w:val="0051565C"/>
    <w:rsid w:val="0051573F"/>
    <w:rsid w:val="00515856"/>
    <w:rsid w:val="0051587A"/>
    <w:rsid w:val="005158FA"/>
    <w:rsid w:val="005164EE"/>
    <w:rsid w:val="00516711"/>
    <w:rsid w:val="005169AD"/>
    <w:rsid w:val="00516ABA"/>
    <w:rsid w:val="00516F76"/>
    <w:rsid w:val="005179E1"/>
    <w:rsid w:val="00517DCF"/>
    <w:rsid w:val="00517E27"/>
    <w:rsid w:val="00517EA6"/>
    <w:rsid w:val="00517F69"/>
    <w:rsid w:val="00517FA2"/>
    <w:rsid w:val="005200D2"/>
    <w:rsid w:val="0052050A"/>
    <w:rsid w:val="00520595"/>
    <w:rsid w:val="005205FD"/>
    <w:rsid w:val="0052087D"/>
    <w:rsid w:val="005208B9"/>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CB9"/>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F2E"/>
    <w:rsid w:val="0052700F"/>
    <w:rsid w:val="00527060"/>
    <w:rsid w:val="0052748A"/>
    <w:rsid w:val="005274B0"/>
    <w:rsid w:val="0052756E"/>
    <w:rsid w:val="00527B43"/>
    <w:rsid w:val="00527DEF"/>
    <w:rsid w:val="005302D6"/>
    <w:rsid w:val="005309E0"/>
    <w:rsid w:val="00530A74"/>
    <w:rsid w:val="00530F18"/>
    <w:rsid w:val="0053119C"/>
    <w:rsid w:val="00531784"/>
    <w:rsid w:val="00531ED1"/>
    <w:rsid w:val="00531F76"/>
    <w:rsid w:val="0053216F"/>
    <w:rsid w:val="0053221A"/>
    <w:rsid w:val="005323D3"/>
    <w:rsid w:val="0053281D"/>
    <w:rsid w:val="005328F0"/>
    <w:rsid w:val="00532C23"/>
    <w:rsid w:val="00532C41"/>
    <w:rsid w:val="00532D3F"/>
    <w:rsid w:val="00532F21"/>
    <w:rsid w:val="0053320A"/>
    <w:rsid w:val="0053358C"/>
    <w:rsid w:val="0053386D"/>
    <w:rsid w:val="00533BCB"/>
    <w:rsid w:val="00533C1C"/>
    <w:rsid w:val="00533E77"/>
    <w:rsid w:val="00533FF8"/>
    <w:rsid w:val="00534004"/>
    <w:rsid w:val="00534700"/>
    <w:rsid w:val="005356F9"/>
    <w:rsid w:val="0053607B"/>
    <w:rsid w:val="005362D9"/>
    <w:rsid w:val="005364A2"/>
    <w:rsid w:val="00536A27"/>
    <w:rsid w:val="00536ED4"/>
    <w:rsid w:val="00537235"/>
    <w:rsid w:val="00537284"/>
    <w:rsid w:val="005373EF"/>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DF"/>
    <w:rsid w:val="00542EEF"/>
    <w:rsid w:val="00543097"/>
    <w:rsid w:val="005435CA"/>
    <w:rsid w:val="00543636"/>
    <w:rsid w:val="005439E1"/>
    <w:rsid w:val="00543A2E"/>
    <w:rsid w:val="00543E6A"/>
    <w:rsid w:val="00544196"/>
    <w:rsid w:val="005442D8"/>
    <w:rsid w:val="0054466F"/>
    <w:rsid w:val="005448F7"/>
    <w:rsid w:val="00544AE6"/>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11F6"/>
    <w:rsid w:val="005512C6"/>
    <w:rsid w:val="0055188E"/>
    <w:rsid w:val="00551E49"/>
    <w:rsid w:val="00551E66"/>
    <w:rsid w:val="00551E6A"/>
    <w:rsid w:val="0055244A"/>
    <w:rsid w:val="0055272A"/>
    <w:rsid w:val="005528FD"/>
    <w:rsid w:val="005529C2"/>
    <w:rsid w:val="00552D8A"/>
    <w:rsid w:val="00552F29"/>
    <w:rsid w:val="00552FEB"/>
    <w:rsid w:val="00553134"/>
    <w:rsid w:val="00553605"/>
    <w:rsid w:val="005536AE"/>
    <w:rsid w:val="005536D6"/>
    <w:rsid w:val="00553BFA"/>
    <w:rsid w:val="00553C67"/>
    <w:rsid w:val="00553ED7"/>
    <w:rsid w:val="005546BA"/>
    <w:rsid w:val="005547AA"/>
    <w:rsid w:val="005547E7"/>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F7E"/>
    <w:rsid w:val="00556FDA"/>
    <w:rsid w:val="00557304"/>
    <w:rsid w:val="00557316"/>
    <w:rsid w:val="005573E6"/>
    <w:rsid w:val="005574AA"/>
    <w:rsid w:val="005575A4"/>
    <w:rsid w:val="005578C5"/>
    <w:rsid w:val="00557908"/>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9EE"/>
    <w:rsid w:val="00562B7C"/>
    <w:rsid w:val="00562E87"/>
    <w:rsid w:val="00563019"/>
    <w:rsid w:val="00563136"/>
    <w:rsid w:val="005638B9"/>
    <w:rsid w:val="005638F8"/>
    <w:rsid w:val="005639F9"/>
    <w:rsid w:val="00563A62"/>
    <w:rsid w:val="00563BF1"/>
    <w:rsid w:val="00563CEE"/>
    <w:rsid w:val="00563E1D"/>
    <w:rsid w:val="00564146"/>
    <w:rsid w:val="005641CD"/>
    <w:rsid w:val="00564303"/>
    <w:rsid w:val="00564453"/>
    <w:rsid w:val="005644D9"/>
    <w:rsid w:val="00564670"/>
    <w:rsid w:val="005646A3"/>
    <w:rsid w:val="005648FA"/>
    <w:rsid w:val="005649DF"/>
    <w:rsid w:val="00564A5E"/>
    <w:rsid w:val="00564D50"/>
    <w:rsid w:val="005652A2"/>
    <w:rsid w:val="005652EF"/>
    <w:rsid w:val="00565786"/>
    <w:rsid w:val="005657A9"/>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CBB"/>
    <w:rsid w:val="00571EBC"/>
    <w:rsid w:val="00571FC2"/>
    <w:rsid w:val="0057222E"/>
    <w:rsid w:val="005723BB"/>
    <w:rsid w:val="00572961"/>
    <w:rsid w:val="00573094"/>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5CE"/>
    <w:rsid w:val="005769A4"/>
    <w:rsid w:val="00576E75"/>
    <w:rsid w:val="00576F69"/>
    <w:rsid w:val="0057767A"/>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46"/>
    <w:rsid w:val="005832AB"/>
    <w:rsid w:val="00583407"/>
    <w:rsid w:val="00583863"/>
    <w:rsid w:val="00583C36"/>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55B"/>
    <w:rsid w:val="005877A0"/>
    <w:rsid w:val="005877B3"/>
    <w:rsid w:val="005878C5"/>
    <w:rsid w:val="00587CE2"/>
    <w:rsid w:val="00587D66"/>
    <w:rsid w:val="00587D84"/>
    <w:rsid w:val="00587F69"/>
    <w:rsid w:val="0058A326"/>
    <w:rsid w:val="00590CCB"/>
    <w:rsid w:val="0059101E"/>
    <w:rsid w:val="0059109E"/>
    <w:rsid w:val="00591101"/>
    <w:rsid w:val="0059172E"/>
    <w:rsid w:val="00591CF1"/>
    <w:rsid w:val="00591DB3"/>
    <w:rsid w:val="00591FEE"/>
    <w:rsid w:val="005925EA"/>
    <w:rsid w:val="005928A3"/>
    <w:rsid w:val="00592969"/>
    <w:rsid w:val="005929EA"/>
    <w:rsid w:val="00592A02"/>
    <w:rsid w:val="00592D17"/>
    <w:rsid w:val="00592D83"/>
    <w:rsid w:val="005931B4"/>
    <w:rsid w:val="00593460"/>
    <w:rsid w:val="005935F4"/>
    <w:rsid w:val="005939BC"/>
    <w:rsid w:val="00593E0A"/>
    <w:rsid w:val="00594264"/>
    <w:rsid w:val="005944A8"/>
    <w:rsid w:val="00594CDA"/>
    <w:rsid w:val="00594CFE"/>
    <w:rsid w:val="005952A5"/>
    <w:rsid w:val="00595A62"/>
    <w:rsid w:val="00595B70"/>
    <w:rsid w:val="00595F8A"/>
    <w:rsid w:val="00595FD8"/>
    <w:rsid w:val="005960D2"/>
    <w:rsid w:val="0059629E"/>
    <w:rsid w:val="005963C4"/>
    <w:rsid w:val="0059699F"/>
    <w:rsid w:val="00596F5A"/>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2D"/>
    <w:rsid w:val="005A265B"/>
    <w:rsid w:val="005A2828"/>
    <w:rsid w:val="005A285C"/>
    <w:rsid w:val="005A28DE"/>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62"/>
    <w:rsid w:val="005A56C3"/>
    <w:rsid w:val="005A5BCD"/>
    <w:rsid w:val="005A603A"/>
    <w:rsid w:val="005A6164"/>
    <w:rsid w:val="005A64E2"/>
    <w:rsid w:val="005A65A4"/>
    <w:rsid w:val="005A6859"/>
    <w:rsid w:val="005A686C"/>
    <w:rsid w:val="005A690F"/>
    <w:rsid w:val="005A6954"/>
    <w:rsid w:val="005A6D70"/>
    <w:rsid w:val="005A7057"/>
    <w:rsid w:val="005A73CF"/>
    <w:rsid w:val="005A7799"/>
    <w:rsid w:val="005A7947"/>
    <w:rsid w:val="005A7A48"/>
    <w:rsid w:val="005A7EC3"/>
    <w:rsid w:val="005B0658"/>
    <w:rsid w:val="005B06C5"/>
    <w:rsid w:val="005B0753"/>
    <w:rsid w:val="005B08E4"/>
    <w:rsid w:val="005B0981"/>
    <w:rsid w:val="005B0C4B"/>
    <w:rsid w:val="005B0CB4"/>
    <w:rsid w:val="005B0CF9"/>
    <w:rsid w:val="005B1409"/>
    <w:rsid w:val="005B1A1C"/>
    <w:rsid w:val="005B1C5A"/>
    <w:rsid w:val="005B1D85"/>
    <w:rsid w:val="005B22BF"/>
    <w:rsid w:val="005B29AB"/>
    <w:rsid w:val="005B39BF"/>
    <w:rsid w:val="005B3EB1"/>
    <w:rsid w:val="005B3F6F"/>
    <w:rsid w:val="005B41A4"/>
    <w:rsid w:val="005B4606"/>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F19"/>
    <w:rsid w:val="005B7053"/>
    <w:rsid w:val="005B714A"/>
    <w:rsid w:val="005B72F4"/>
    <w:rsid w:val="005B73E9"/>
    <w:rsid w:val="005B7509"/>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3EB7"/>
    <w:rsid w:val="005C4197"/>
    <w:rsid w:val="005C44E3"/>
    <w:rsid w:val="005C49FD"/>
    <w:rsid w:val="005C529F"/>
    <w:rsid w:val="005C537A"/>
    <w:rsid w:val="005C54D8"/>
    <w:rsid w:val="005C5660"/>
    <w:rsid w:val="005C57D7"/>
    <w:rsid w:val="005C5850"/>
    <w:rsid w:val="005C5A00"/>
    <w:rsid w:val="005C5C8E"/>
    <w:rsid w:val="005C5DFE"/>
    <w:rsid w:val="005C613D"/>
    <w:rsid w:val="005C631D"/>
    <w:rsid w:val="005C63C9"/>
    <w:rsid w:val="005C64D4"/>
    <w:rsid w:val="005C6689"/>
    <w:rsid w:val="005C66BC"/>
    <w:rsid w:val="005C696B"/>
    <w:rsid w:val="005C6B77"/>
    <w:rsid w:val="005C6DA7"/>
    <w:rsid w:val="005C6DEB"/>
    <w:rsid w:val="005C710F"/>
    <w:rsid w:val="005C7181"/>
    <w:rsid w:val="005C71B5"/>
    <w:rsid w:val="005C71E4"/>
    <w:rsid w:val="005C72DD"/>
    <w:rsid w:val="005C72E3"/>
    <w:rsid w:val="005C76EC"/>
    <w:rsid w:val="005C77CB"/>
    <w:rsid w:val="005D003C"/>
    <w:rsid w:val="005D02CE"/>
    <w:rsid w:val="005D0618"/>
    <w:rsid w:val="005D11B2"/>
    <w:rsid w:val="005D1A07"/>
    <w:rsid w:val="005D1ABC"/>
    <w:rsid w:val="005D1E87"/>
    <w:rsid w:val="005D21A0"/>
    <w:rsid w:val="005D232E"/>
    <w:rsid w:val="005D2AB0"/>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233"/>
    <w:rsid w:val="005D624E"/>
    <w:rsid w:val="005D698C"/>
    <w:rsid w:val="005D6D00"/>
    <w:rsid w:val="005D6DED"/>
    <w:rsid w:val="005D7158"/>
    <w:rsid w:val="005D737D"/>
    <w:rsid w:val="005D7BDF"/>
    <w:rsid w:val="005D7D00"/>
    <w:rsid w:val="005D7E84"/>
    <w:rsid w:val="005E0102"/>
    <w:rsid w:val="005E0278"/>
    <w:rsid w:val="005E0C76"/>
    <w:rsid w:val="005E0E3B"/>
    <w:rsid w:val="005E1060"/>
    <w:rsid w:val="005E11C1"/>
    <w:rsid w:val="005E126D"/>
    <w:rsid w:val="005E12E9"/>
    <w:rsid w:val="005E155E"/>
    <w:rsid w:val="005E1684"/>
    <w:rsid w:val="005E171A"/>
    <w:rsid w:val="005E1778"/>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72A"/>
    <w:rsid w:val="005E48A8"/>
    <w:rsid w:val="005E4902"/>
    <w:rsid w:val="005E4990"/>
    <w:rsid w:val="005E4B06"/>
    <w:rsid w:val="005E4C4D"/>
    <w:rsid w:val="005E4E70"/>
    <w:rsid w:val="005E4F93"/>
    <w:rsid w:val="005E5030"/>
    <w:rsid w:val="005E52E6"/>
    <w:rsid w:val="005E55EF"/>
    <w:rsid w:val="005E56A7"/>
    <w:rsid w:val="005E58E2"/>
    <w:rsid w:val="005E5C0D"/>
    <w:rsid w:val="005E6103"/>
    <w:rsid w:val="005E65BB"/>
    <w:rsid w:val="005E6681"/>
    <w:rsid w:val="005E677D"/>
    <w:rsid w:val="005E68CF"/>
    <w:rsid w:val="005E6AE7"/>
    <w:rsid w:val="005E6C19"/>
    <w:rsid w:val="005E7367"/>
    <w:rsid w:val="005E73F4"/>
    <w:rsid w:val="005E764B"/>
    <w:rsid w:val="005F05F2"/>
    <w:rsid w:val="005F07DD"/>
    <w:rsid w:val="005F07DF"/>
    <w:rsid w:val="005F0DA0"/>
    <w:rsid w:val="005F11DF"/>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40DA"/>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7555"/>
    <w:rsid w:val="005F7821"/>
    <w:rsid w:val="005F786C"/>
    <w:rsid w:val="005F79FB"/>
    <w:rsid w:val="005F7DA8"/>
    <w:rsid w:val="0060062E"/>
    <w:rsid w:val="00600672"/>
    <w:rsid w:val="00600943"/>
    <w:rsid w:val="00600C74"/>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797"/>
    <w:rsid w:val="00605878"/>
    <w:rsid w:val="006059C2"/>
    <w:rsid w:val="00605BAC"/>
    <w:rsid w:val="00606032"/>
    <w:rsid w:val="00606081"/>
    <w:rsid w:val="0060613B"/>
    <w:rsid w:val="0060686B"/>
    <w:rsid w:val="006068B8"/>
    <w:rsid w:val="006068BB"/>
    <w:rsid w:val="00606A08"/>
    <w:rsid w:val="00606FC7"/>
    <w:rsid w:val="00607252"/>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5FC"/>
    <w:rsid w:val="0061288A"/>
    <w:rsid w:val="00612C2B"/>
    <w:rsid w:val="00612C9A"/>
    <w:rsid w:val="00612E21"/>
    <w:rsid w:val="006132E7"/>
    <w:rsid w:val="0061342F"/>
    <w:rsid w:val="0061346E"/>
    <w:rsid w:val="00613724"/>
    <w:rsid w:val="0061373E"/>
    <w:rsid w:val="00613A34"/>
    <w:rsid w:val="00613CB3"/>
    <w:rsid w:val="00614173"/>
    <w:rsid w:val="006144C9"/>
    <w:rsid w:val="00614534"/>
    <w:rsid w:val="0061458C"/>
    <w:rsid w:val="00614C38"/>
    <w:rsid w:val="00614D97"/>
    <w:rsid w:val="00615078"/>
    <w:rsid w:val="0061534E"/>
    <w:rsid w:val="00615572"/>
    <w:rsid w:val="006159F5"/>
    <w:rsid w:val="00615ADA"/>
    <w:rsid w:val="00615D4E"/>
    <w:rsid w:val="00615DBC"/>
    <w:rsid w:val="00616275"/>
    <w:rsid w:val="0061647C"/>
    <w:rsid w:val="00616731"/>
    <w:rsid w:val="0061683E"/>
    <w:rsid w:val="00616894"/>
    <w:rsid w:val="00616E44"/>
    <w:rsid w:val="00617096"/>
    <w:rsid w:val="006170D0"/>
    <w:rsid w:val="00617380"/>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4E4"/>
    <w:rsid w:val="00624581"/>
    <w:rsid w:val="00624E18"/>
    <w:rsid w:val="00625B11"/>
    <w:rsid w:val="00625BD4"/>
    <w:rsid w:val="00625C5B"/>
    <w:rsid w:val="00625DA6"/>
    <w:rsid w:val="00625E23"/>
    <w:rsid w:val="00625ECF"/>
    <w:rsid w:val="00626593"/>
    <w:rsid w:val="006266A9"/>
    <w:rsid w:val="0062698D"/>
    <w:rsid w:val="0062724A"/>
    <w:rsid w:val="00627AED"/>
    <w:rsid w:val="00627C82"/>
    <w:rsid w:val="00627D26"/>
    <w:rsid w:val="00627EE7"/>
    <w:rsid w:val="00630260"/>
    <w:rsid w:val="00630426"/>
    <w:rsid w:val="006305D4"/>
    <w:rsid w:val="00630D6D"/>
    <w:rsid w:val="006312D4"/>
    <w:rsid w:val="0063134E"/>
    <w:rsid w:val="006314F7"/>
    <w:rsid w:val="00631531"/>
    <w:rsid w:val="006316C1"/>
    <w:rsid w:val="006316D2"/>
    <w:rsid w:val="00631A34"/>
    <w:rsid w:val="00631A9F"/>
    <w:rsid w:val="00631C63"/>
    <w:rsid w:val="00631C7E"/>
    <w:rsid w:val="00631CA3"/>
    <w:rsid w:val="00631D8D"/>
    <w:rsid w:val="00631ED4"/>
    <w:rsid w:val="00631F02"/>
    <w:rsid w:val="00632C8D"/>
    <w:rsid w:val="00632FA9"/>
    <w:rsid w:val="0063309E"/>
    <w:rsid w:val="006331D7"/>
    <w:rsid w:val="006332C1"/>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E1F"/>
    <w:rsid w:val="00636E62"/>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4EE"/>
    <w:rsid w:val="006415D4"/>
    <w:rsid w:val="00641719"/>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46C4"/>
    <w:rsid w:val="0064485C"/>
    <w:rsid w:val="0064498A"/>
    <w:rsid w:val="00644A91"/>
    <w:rsid w:val="00644BB2"/>
    <w:rsid w:val="00644E07"/>
    <w:rsid w:val="00645892"/>
    <w:rsid w:val="00645CC8"/>
    <w:rsid w:val="0064621F"/>
    <w:rsid w:val="0064630E"/>
    <w:rsid w:val="00646313"/>
    <w:rsid w:val="00646C1D"/>
    <w:rsid w:val="00646DC0"/>
    <w:rsid w:val="00646FE1"/>
    <w:rsid w:val="00647075"/>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2E3C"/>
    <w:rsid w:val="00653182"/>
    <w:rsid w:val="006531BF"/>
    <w:rsid w:val="0065322E"/>
    <w:rsid w:val="006534B9"/>
    <w:rsid w:val="006539C6"/>
    <w:rsid w:val="006539F0"/>
    <w:rsid w:val="00653B89"/>
    <w:rsid w:val="00654022"/>
    <w:rsid w:val="006540E7"/>
    <w:rsid w:val="00654524"/>
    <w:rsid w:val="006546DA"/>
    <w:rsid w:val="00654984"/>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386"/>
    <w:rsid w:val="006664C2"/>
    <w:rsid w:val="006664F0"/>
    <w:rsid w:val="0066671E"/>
    <w:rsid w:val="00666852"/>
    <w:rsid w:val="00666934"/>
    <w:rsid w:val="00666AC8"/>
    <w:rsid w:val="00666B31"/>
    <w:rsid w:val="00666CD5"/>
    <w:rsid w:val="00666E26"/>
    <w:rsid w:val="0066771A"/>
    <w:rsid w:val="00667918"/>
    <w:rsid w:val="00667970"/>
    <w:rsid w:val="00667BF8"/>
    <w:rsid w:val="00667EE4"/>
    <w:rsid w:val="006700C5"/>
    <w:rsid w:val="0067048A"/>
    <w:rsid w:val="006710DD"/>
    <w:rsid w:val="0067162B"/>
    <w:rsid w:val="0067168D"/>
    <w:rsid w:val="00671D33"/>
    <w:rsid w:val="00671E84"/>
    <w:rsid w:val="00671FC9"/>
    <w:rsid w:val="0067228D"/>
    <w:rsid w:val="00672628"/>
    <w:rsid w:val="00672895"/>
    <w:rsid w:val="00672C18"/>
    <w:rsid w:val="00672CEA"/>
    <w:rsid w:val="0067318B"/>
    <w:rsid w:val="006731D4"/>
    <w:rsid w:val="00673200"/>
    <w:rsid w:val="0067322D"/>
    <w:rsid w:val="00673288"/>
    <w:rsid w:val="00673721"/>
    <w:rsid w:val="0067380C"/>
    <w:rsid w:val="00673B4E"/>
    <w:rsid w:val="00673E74"/>
    <w:rsid w:val="00674492"/>
    <w:rsid w:val="006745B7"/>
    <w:rsid w:val="006749C1"/>
    <w:rsid w:val="00674AA2"/>
    <w:rsid w:val="0067501E"/>
    <w:rsid w:val="0067524E"/>
    <w:rsid w:val="0067594C"/>
    <w:rsid w:val="00675DE4"/>
    <w:rsid w:val="00675EBC"/>
    <w:rsid w:val="00675EEE"/>
    <w:rsid w:val="006760AA"/>
    <w:rsid w:val="00676A22"/>
    <w:rsid w:val="00676B1F"/>
    <w:rsid w:val="00676D9E"/>
    <w:rsid w:val="00676F27"/>
    <w:rsid w:val="00676FB5"/>
    <w:rsid w:val="006773D2"/>
    <w:rsid w:val="00677464"/>
    <w:rsid w:val="00677484"/>
    <w:rsid w:val="006776CF"/>
    <w:rsid w:val="00677FD9"/>
    <w:rsid w:val="0068002A"/>
    <w:rsid w:val="00680581"/>
    <w:rsid w:val="00680A56"/>
    <w:rsid w:val="00680C15"/>
    <w:rsid w:val="00680E6A"/>
    <w:rsid w:val="00680F90"/>
    <w:rsid w:val="006813CE"/>
    <w:rsid w:val="006815B8"/>
    <w:rsid w:val="00681A41"/>
    <w:rsid w:val="00681D16"/>
    <w:rsid w:val="006821B2"/>
    <w:rsid w:val="006821CD"/>
    <w:rsid w:val="006825CB"/>
    <w:rsid w:val="00682B78"/>
    <w:rsid w:val="00682B9E"/>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4DDB"/>
    <w:rsid w:val="006850E6"/>
    <w:rsid w:val="006852F3"/>
    <w:rsid w:val="0068547F"/>
    <w:rsid w:val="0068584E"/>
    <w:rsid w:val="00685856"/>
    <w:rsid w:val="00685901"/>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BFF"/>
    <w:rsid w:val="00691E5A"/>
    <w:rsid w:val="00691F74"/>
    <w:rsid w:val="00693329"/>
    <w:rsid w:val="00693430"/>
    <w:rsid w:val="0069344C"/>
    <w:rsid w:val="006935F8"/>
    <w:rsid w:val="0069364F"/>
    <w:rsid w:val="00694A58"/>
    <w:rsid w:val="00694B57"/>
    <w:rsid w:val="00694DE8"/>
    <w:rsid w:val="006950B4"/>
    <w:rsid w:val="006953C1"/>
    <w:rsid w:val="006958D5"/>
    <w:rsid w:val="00695A18"/>
    <w:rsid w:val="00695C22"/>
    <w:rsid w:val="00696C24"/>
    <w:rsid w:val="00696DCB"/>
    <w:rsid w:val="00696EB2"/>
    <w:rsid w:val="00696F20"/>
    <w:rsid w:val="00697035"/>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EC2"/>
    <w:rsid w:val="006A2246"/>
    <w:rsid w:val="006A24D9"/>
    <w:rsid w:val="006A24FB"/>
    <w:rsid w:val="006A2626"/>
    <w:rsid w:val="006A2B50"/>
    <w:rsid w:val="006A30B5"/>
    <w:rsid w:val="006A31AC"/>
    <w:rsid w:val="006A3B12"/>
    <w:rsid w:val="006A3C0F"/>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4F7"/>
    <w:rsid w:val="006A560E"/>
    <w:rsid w:val="006A5C47"/>
    <w:rsid w:val="006A5ECE"/>
    <w:rsid w:val="006A5F16"/>
    <w:rsid w:val="006A626F"/>
    <w:rsid w:val="006A62B5"/>
    <w:rsid w:val="006A6800"/>
    <w:rsid w:val="006A6978"/>
    <w:rsid w:val="006A6A92"/>
    <w:rsid w:val="006A6C11"/>
    <w:rsid w:val="006A71F8"/>
    <w:rsid w:val="006A7298"/>
    <w:rsid w:val="006A74EF"/>
    <w:rsid w:val="006A771B"/>
    <w:rsid w:val="006A7740"/>
    <w:rsid w:val="006A7C09"/>
    <w:rsid w:val="006B0199"/>
    <w:rsid w:val="006B034F"/>
    <w:rsid w:val="006B06D1"/>
    <w:rsid w:val="006B0A32"/>
    <w:rsid w:val="006B0B1E"/>
    <w:rsid w:val="006B0BD8"/>
    <w:rsid w:val="006B0BEF"/>
    <w:rsid w:val="006B1449"/>
    <w:rsid w:val="006B1C22"/>
    <w:rsid w:val="006B20B4"/>
    <w:rsid w:val="006B23F1"/>
    <w:rsid w:val="006B241C"/>
    <w:rsid w:val="006B2A20"/>
    <w:rsid w:val="006B2A95"/>
    <w:rsid w:val="006B2C82"/>
    <w:rsid w:val="006B39FA"/>
    <w:rsid w:val="006B3CBA"/>
    <w:rsid w:val="006B43C8"/>
    <w:rsid w:val="006B4557"/>
    <w:rsid w:val="006B490D"/>
    <w:rsid w:val="006B4EA8"/>
    <w:rsid w:val="006B55B3"/>
    <w:rsid w:val="006B5AE3"/>
    <w:rsid w:val="006B5B3A"/>
    <w:rsid w:val="006B6021"/>
    <w:rsid w:val="006B63FF"/>
    <w:rsid w:val="006B65D9"/>
    <w:rsid w:val="006B68B2"/>
    <w:rsid w:val="006B69FE"/>
    <w:rsid w:val="006B7724"/>
    <w:rsid w:val="006B7C28"/>
    <w:rsid w:val="006B7DF3"/>
    <w:rsid w:val="006C0090"/>
    <w:rsid w:val="006C01CA"/>
    <w:rsid w:val="006C0251"/>
    <w:rsid w:val="006C0320"/>
    <w:rsid w:val="006C0763"/>
    <w:rsid w:val="006C0B3F"/>
    <w:rsid w:val="006C0F0E"/>
    <w:rsid w:val="006C119D"/>
    <w:rsid w:val="006C13D9"/>
    <w:rsid w:val="006C15B4"/>
    <w:rsid w:val="006C17FF"/>
    <w:rsid w:val="006C1AFF"/>
    <w:rsid w:val="006C1E8C"/>
    <w:rsid w:val="006C20E9"/>
    <w:rsid w:val="006C24D5"/>
    <w:rsid w:val="006C2595"/>
    <w:rsid w:val="006C27C1"/>
    <w:rsid w:val="006C2A49"/>
    <w:rsid w:val="006C2B9A"/>
    <w:rsid w:val="006C2EF5"/>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21BB"/>
    <w:rsid w:val="006D2288"/>
    <w:rsid w:val="006D256B"/>
    <w:rsid w:val="006D2C87"/>
    <w:rsid w:val="006D2DBC"/>
    <w:rsid w:val="006D2DF9"/>
    <w:rsid w:val="006D306A"/>
    <w:rsid w:val="006D317E"/>
    <w:rsid w:val="006D335A"/>
    <w:rsid w:val="006D344E"/>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E91"/>
    <w:rsid w:val="006D61D6"/>
    <w:rsid w:val="006D63D7"/>
    <w:rsid w:val="006D6A35"/>
    <w:rsid w:val="006D6CE4"/>
    <w:rsid w:val="006D7121"/>
    <w:rsid w:val="006D73DA"/>
    <w:rsid w:val="006D7AFB"/>
    <w:rsid w:val="006D7D11"/>
    <w:rsid w:val="006D7DC9"/>
    <w:rsid w:val="006D7E87"/>
    <w:rsid w:val="006D7F9A"/>
    <w:rsid w:val="006D7FED"/>
    <w:rsid w:val="006E0557"/>
    <w:rsid w:val="006E05CB"/>
    <w:rsid w:val="006E060A"/>
    <w:rsid w:val="006E0627"/>
    <w:rsid w:val="006E06C4"/>
    <w:rsid w:val="006E09B5"/>
    <w:rsid w:val="006E0AE2"/>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6C8"/>
    <w:rsid w:val="006E3820"/>
    <w:rsid w:val="006E38C2"/>
    <w:rsid w:val="006E38CF"/>
    <w:rsid w:val="006E3ADC"/>
    <w:rsid w:val="006E3B9C"/>
    <w:rsid w:val="006E3D31"/>
    <w:rsid w:val="006E3EA8"/>
    <w:rsid w:val="006E4397"/>
    <w:rsid w:val="006E45E2"/>
    <w:rsid w:val="006E49D4"/>
    <w:rsid w:val="006E4E98"/>
    <w:rsid w:val="006E51A2"/>
    <w:rsid w:val="006E52C3"/>
    <w:rsid w:val="006E548C"/>
    <w:rsid w:val="006E56DD"/>
    <w:rsid w:val="006E595C"/>
    <w:rsid w:val="006E5C30"/>
    <w:rsid w:val="006E5D23"/>
    <w:rsid w:val="006E5D95"/>
    <w:rsid w:val="006E5E66"/>
    <w:rsid w:val="006E5EEC"/>
    <w:rsid w:val="006E617C"/>
    <w:rsid w:val="006E6621"/>
    <w:rsid w:val="006E66A8"/>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74CB"/>
    <w:rsid w:val="006F77E5"/>
    <w:rsid w:val="006F7EB4"/>
    <w:rsid w:val="00700C9C"/>
    <w:rsid w:val="00700D24"/>
    <w:rsid w:val="00701829"/>
    <w:rsid w:val="00701876"/>
    <w:rsid w:val="00701993"/>
    <w:rsid w:val="00701C2D"/>
    <w:rsid w:val="00701C9E"/>
    <w:rsid w:val="00701CDA"/>
    <w:rsid w:val="007020B8"/>
    <w:rsid w:val="00702162"/>
    <w:rsid w:val="007025C2"/>
    <w:rsid w:val="007028EB"/>
    <w:rsid w:val="00702CAC"/>
    <w:rsid w:val="00702DC6"/>
    <w:rsid w:val="00702EBF"/>
    <w:rsid w:val="00702EC7"/>
    <w:rsid w:val="00702FA7"/>
    <w:rsid w:val="00703221"/>
    <w:rsid w:val="007032C5"/>
    <w:rsid w:val="007032E2"/>
    <w:rsid w:val="007035A0"/>
    <w:rsid w:val="007035E0"/>
    <w:rsid w:val="007037DB"/>
    <w:rsid w:val="00703930"/>
    <w:rsid w:val="007043F5"/>
    <w:rsid w:val="00704720"/>
    <w:rsid w:val="00704B7E"/>
    <w:rsid w:val="00704C99"/>
    <w:rsid w:val="00704F02"/>
    <w:rsid w:val="00704F81"/>
    <w:rsid w:val="0070542A"/>
    <w:rsid w:val="0070578D"/>
    <w:rsid w:val="00705928"/>
    <w:rsid w:val="00705C5C"/>
    <w:rsid w:val="00705C60"/>
    <w:rsid w:val="00705D3E"/>
    <w:rsid w:val="007060B6"/>
    <w:rsid w:val="0070610E"/>
    <w:rsid w:val="00706590"/>
    <w:rsid w:val="007067B1"/>
    <w:rsid w:val="00706BB5"/>
    <w:rsid w:val="00706CEC"/>
    <w:rsid w:val="00706DD5"/>
    <w:rsid w:val="007070F3"/>
    <w:rsid w:val="00707179"/>
    <w:rsid w:val="0070734E"/>
    <w:rsid w:val="00707759"/>
    <w:rsid w:val="007078F2"/>
    <w:rsid w:val="00707B6A"/>
    <w:rsid w:val="00710081"/>
    <w:rsid w:val="00710622"/>
    <w:rsid w:val="007107B9"/>
    <w:rsid w:val="00710B0D"/>
    <w:rsid w:val="00710D08"/>
    <w:rsid w:val="00710D16"/>
    <w:rsid w:val="00710D8D"/>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3F"/>
    <w:rsid w:val="00714E97"/>
    <w:rsid w:val="00714F5A"/>
    <w:rsid w:val="0071512A"/>
    <w:rsid w:val="0071558B"/>
    <w:rsid w:val="007155C3"/>
    <w:rsid w:val="00715631"/>
    <w:rsid w:val="0071563C"/>
    <w:rsid w:val="007159F8"/>
    <w:rsid w:val="00715E06"/>
    <w:rsid w:val="00715E40"/>
    <w:rsid w:val="00716B86"/>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A16"/>
    <w:rsid w:val="00721B16"/>
    <w:rsid w:val="00721C96"/>
    <w:rsid w:val="00721E22"/>
    <w:rsid w:val="00721EB1"/>
    <w:rsid w:val="007221C3"/>
    <w:rsid w:val="007225FC"/>
    <w:rsid w:val="00722788"/>
    <w:rsid w:val="007227E4"/>
    <w:rsid w:val="0072291B"/>
    <w:rsid w:val="00722F2C"/>
    <w:rsid w:val="007230F1"/>
    <w:rsid w:val="00723499"/>
    <w:rsid w:val="00723889"/>
    <w:rsid w:val="00723CC9"/>
    <w:rsid w:val="00723EEE"/>
    <w:rsid w:val="00724433"/>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C48"/>
    <w:rsid w:val="00727F1D"/>
    <w:rsid w:val="00727FF9"/>
    <w:rsid w:val="0073087F"/>
    <w:rsid w:val="00730BEC"/>
    <w:rsid w:val="00730DBA"/>
    <w:rsid w:val="00730F09"/>
    <w:rsid w:val="007313DD"/>
    <w:rsid w:val="00731416"/>
    <w:rsid w:val="00731724"/>
    <w:rsid w:val="00731B80"/>
    <w:rsid w:val="00731C6D"/>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CEE"/>
    <w:rsid w:val="00734F5E"/>
    <w:rsid w:val="0073504E"/>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626"/>
    <w:rsid w:val="0074394E"/>
    <w:rsid w:val="00743B38"/>
    <w:rsid w:val="00743D09"/>
    <w:rsid w:val="00743D4B"/>
    <w:rsid w:val="00743EAE"/>
    <w:rsid w:val="007440B7"/>
    <w:rsid w:val="0074422D"/>
    <w:rsid w:val="00744350"/>
    <w:rsid w:val="0074463D"/>
    <w:rsid w:val="0074497B"/>
    <w:rsid w:val="00744A59"/>
    <w:rsid w:val="0074545D"/>
    <w:rsid w:val="00745EDF"/>
    <w:rsid w:val="0074602E"/>
    <w:rsid w:val="00746085"/>
    <w:rsid w:val="0074630E"/>
    <w:rsid w:val="0074682F"/>
    <w:rsid w:val="007468BC"/>
    <w:rsid w:val="00746991"/>
    <w:rsid w:val="00746E0E"/>
    <w:rsid w:val="007474A8"/>
    <w:rsid w:val="007479EC"/>
    <w:rsid w:val="00747FE5"/>
    <w:rsid w:val="00750205"/>
    <w:rsid w:val="00750615"/>
    <w:rsid w:val="00750638"/>
    <w:rsid w:val="007508E3"/>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C1"/>
    <w:rsid w:val="007546F8"/>
    <w:rsid w:val="0075478D"/>
    <w:rsid w:val="00754A34"/>
    <w:rsid w:val="00754D51"/>
    <w:rsid w:val="0075513B"/>
    <w:rsid w:val="0075579B"/>
    <w:rsid w:val="00755BAB"/>
    <w:rsid w:val="007560F3"/>
    <w:rsid w:val="00756401"/>
    <w:rsid w:val="00756513"/>
    <w:rsid w:val="00756B9F"/>
    <w:rsid w:val="00757296"/>
    <w:rsid w:val="0075729D"/>
    <w:rsid w:val="0075731F"/>
    <w:rsid w:val="007574A2"/>
    <w:rsid w:val="007574AA"/>
    <w:rsid w:val="0075767D"/>
    <w:rsid w:val="00757F92"/>
    <w:rsid w:val="007601C3"/>
    <w:rsid w:val="00760317"/>
    <w:rsid w:val="00760531"/>
    <w:rsid w:val="00760611"/>
    <w:rsid w:val="0076080E"/>
    <w:rsid w:val="0076099D"/>
    <w:rsid w:val="007609D9"/>
    <w:rsid w:val="00760B0C"/>
    <w:rsid w:val="00760D29"/>
    <w:rsid w:val="00760EC4"/>
    <w:rsid w:val="0076134B"/>
    <w:rsid w:val="00761443"/>
    <w:rsid w:val="007616B2"/>
    <w:rsid w:val="00761AB6"/>
    <w:rsid w:val="00761B24"/>
    <w:rsid w:val="00761BDD"/>
    <w:rsid w:val="00761E73"/>
    <w:rsid w:val="00761EB7"/>
    <w:rsid w:val="00761F6B"/>
    <w:rsid w:val="00762588"/>
    <w:rsid w:val="007625CB"/>
    <w:rsid w:val="00762871"/>
    <w:rsid w:val="0076293F"/>
    <w:rsid w:val="00762AAB"/>
    <w:rsid w:val="00762B09"/>
    <w:rsid w:val="00762B6E"/>
    <w:rsid w:val="00762E7B"/>
    <w:rsid w:val="00762FE0"/>
    <w:rsid w:val="007631EE"/>
    <w:rsid w:val="00763240"/>
    <w:rsid w:val="007632EB"/>
    <w:rsid w:val="007632FB"/>
    <w:rsid w:val="007633BD"/>
    <w:rsid w:val="00763741"/>
    <w:rsid w:val="007638AE"/>
    <w:rsid w:val="00763995"/>
    <w:rsid w:val="00763DB8"/>
    <w:rsid w:val="0076411D"/>
    <w:rsid w:val="00764179"/>
    <w:rsid w:val="00764438"/>
    <w:rsid w:val="00764440"/>
    <w:rsid w:val="00764475"/>
    <w:rsid w:val="007644A8"/>
    <w:rsid w:val="0076478E"/>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A85"/>
    <w:rsid w:val="00770D3B"/>
    <w:rsid w:val="00770E41"/>
    <w:rsid w:val="00771BE7"/>
    <w:rsid w:val="00771C92"/>
    <w:rsid w:val="00771C93"/>
    <w:rsid w:val="00771D6D"/>
    <w:rsid w:val="007720AA"/>
    <w:rsid w:val="0077254E"/>
    <w:rsid w:val="007726E7"/>
    <w:rsid w:val="007729D0"/>
    <w:rsid w:val="00772DCE"/>
    <w:rsid w:val="00772EDB"/>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FCB"/>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FDF"/>
    <w:rsid w:val="00781453"/>
    <w:rsid w:val="007817A3"/>
    <w:rsid w:val="007819CA"/>
    <w:rsid w:val="00781B60"/>
    <w:rsid w:val="00781C4B"/>
    <w:rsid w:val="00781CD8"/>
    <w:rsid w:val="00781CDD"/>
    <w:rsid w:val="00781E9E"/>
    <w:rsid w:val="007820CC"/>
    <w:rsid w:val="007821DC"/>
    <w:rsid w:val="00782269"/>
    <w:rsid w:val="00782417"/>
    <w:rsid w:val="00782635"/>
    <w:rsid w:val="007828D5"/>
    <w:rsid w:val="0078298B"/>
    <w:rsid w:val="00782D67"/>
    <w:rsid w:val="00782D73"/>
    <w:rsid w:val="0078338A"/>
    <w:rsid w:val="00783943"/>
    <w:rsid w:val="00783B2D"/>
    <w:rsid w:val="00783D05"/>
    <w:rsid w:val="00783E24"/>
    <w:rsid w:val="007840A6"/>
    <w:rsid w:val="00784345"/>
    <w:rsid w:val="007843FB"/>
    <w:rsid w:val="00784553"/>
    <w:rsid w:val="0078492F"/>
    <w:rsid w:val="00784989"/>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471"/>
    <w:rsid w:val="0078778A"/>
    <w:rsid w:val="00787830"/>
    <w:rsid w:val="00787C4F"/>
    <w:rsid w:val="00787D04"/>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796"/>
    <w:rsid w:val="00793B52"/>
    <w:rsid w:val="00793D2B"/>
    <w:rsid w:val="00793FCF"/>
    <w:rsid w:val="0079406F"/>
    <w:rsid w:val="007940C5"/>
    <w:rsid w:val="007940EC"/>
    <w:rsid w:val="00794251"/>
    <w:rsid w:val="00794352"/>
    <w:rsid w:val="0079444C"/>
    <w:rsid w:val="00794654"/>
    <w:rsid w:val="007947C4"/>
    <w:rsid w:val="00794A3F"/>
    <w:rsid w:val="00794B73"/>
    <w:rsid w:val="0079541E"/>
    <w:rsid w:val="00795768"/>
    <w:rsid w:val="00795812"/>
    <w:rsid w:val="00795B84"/>
    <w:rsid w:val="00795CE1"/>
    <w:rsid w:val="00795D83"/>
    <w:rsid w:val="00795FA0"/>
    <w:rsid w:val="00796504"/>
    <w:rsid w:val="007969D6"/>
    <w:rsid w:val="00796B60"/>
    <w:rsid w:val="00796E7D"/>
    <w:rsid w:val="007974D1"/>
    <w:rsid w:val="0079756B"/>
    <w:rsid w:val="0079768F"/>
    <w:rsid w:val="00797C30"/>
    <w:rsid w:val="00797C70"/>
    <w:rsid w:val="007A0104"/>
    <w:rsid w:val="007A0646"/>
    <w:rsid w:val="007A06AC"/>
    <w:rsid w:val="007A097E"/>
    <w:rsid w:val="007A0C1F"/>
    <w:rsid w:val="007A14D0"/>
    <w:rsid w:val="007A1A1F"/>
    <w:rsid w:val="007A1B2F"/>
    <w:rsid w:val="007A1D26"/>
    <w:rsid w:val="007A1E2E"/>
    <w:rsid w:val="007A1E71"/>
    <w:rsid w:val="007A22E2"/>
    <w:rsid w:val="007A232D"/>
    <w:rsid w:val="007A2504"/>
    <w:rsid w:val="007A2884"/>
    <w:rsid w:val="007A2F07"/>
    <w:rsid w:val="007A32E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7377"/>
    <w:rsid w:val="007A775F"/>
    <w:rsid w:val="007A7A76"/>
    <w:rsid w:val="007A7D36"/>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80B"/>
    <w:rsid w:val="007B28EA"/>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41A"/>
    <w:rsid w:val="007C0509"/>
    <w:rsid w:val="007C07F3"/>
    <w:rsid w:val="007C07FF"/>
    <w:rsid w:val="007C087C"/>
    <w:rsid w:val="007C09EA"/>
    <w:rsid w:val="007C0C57"/>
    <w:rsid w:val="007C122E"/>
    <w:rsid w:val="007C12D3"/>
    <w:rsid w:val="007C12EA"/>
    <w:rsid w:val="007C1815"/>
    <w:rsid w:val="007C2256"/>
    <w:rsid w:val="007C264B"/>
    <w:rsid w:val="007C2707"/>
    <w:rsid w:val="007C2BA2"/>
    <w:rsid w:val="007C2C43"/>
    <w:rsid w:val="007C2CE7"/>
    <w:rsid w:val="007C2F94"/>
    <w:rsid w:val="007C30AB"/>
    <w:rsid w:val="007C30C2"/>
    <w:rsid w:val="007C30D1"/>
    <w:rsid w:val="007C3190"/>
    <w:rsid w:val="007C3191"/>
    <w:rsid w:val="007C3297"/>
    <w:rsid w:val="007C32A6"/>
    <w:rsid w:val="007C33F9"/>
    <w:rsid w:val="007C4288"/>
    <w:rsid w:val="007C43A8"/>
    <w:rsid w:val="007C44D6"/>
    <w:rsid w:val="007C4542"/>
    <w:rsid w:val="007C45D3"/>
    <w:rsid w:val="007C4603"/>
    <w:rsid w:val="007C4768"/>
    <w:rsid w:val="007C4BEF"/>
    <w:rsid w:val="007C58FF"/>
    <w:rsid w:val="007C597B"/>
    <w:rsid w:val="007C5B57"/>
    <w:rsid w:val="007C5DFE"/>
    <w:rsid w:val="007C623B"/>
    <w:rsid w:val="007C6742"/>
    <w:rsid w:val="007C6DEB"/>
    <w:rsid w:val="007C6ECD"/>
    <w:rsid w:val="007C7232"/>
    <w:rsid w:val="007C730E"/>
    <w:rsid w:val="007C760C"/>
    <w:rsid w:val="007C7872"/>
    <w:rsid w:val="007C7BE3"/>
    <w:rsid w:val="007C7C76"/>
    <w:rsid w:val="007C7F61"/>
    <w:rsid w:val="007D027B"/>
    <w:rsid w:val="007D064C"/>
    <w:rsid w:val="007D0698"/>
    <w:rsid w:val="007D08FD"/>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315B"/>
    <w:rsid w:val="007D3359"/>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8F4"/>
    <w:rsid w:val="007D69BC"/>
    <w:rsid w:val="007D6B47"/>
    <w:rsid w:val="007D6BE8"/>
    <w:rsid w:val="007D734E"/>
    <w:rsid w:val="007D73F8"/>
    <w:rsid w:val="007D7469"/>
    <w:rsid w:val="007D749C"/>
    <w:rsid w:val="007D74D2"/>
    <w:rsid w:val="007D77A2"/>
    <w:rsid w:val="007D79B5"/>
    <w:rsid w:val="007D7DD0"/>
    <w:rsid w:val="007D7DFC"/>
    <w:rsid w:val="007D7EE7"/>
    <w:rsid w:val="007E0090"/>
    <w:rsid w:val="007E062F"/>
    <w:rsid w:val="007E076A"/>
    <w:rsid w:val="007E0EB9"/>
    <w:rsid w:val="007E11B8"/>
    <w:rsid w:val="007E190B"/>
    <w:rsid w:val="007E2168"/>
    <w:rsid w:val="007E2334"/>
    <w:rsid w:val="007E23CE"/>
    <w:rsid w:val="007E271C"/>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BF9"/>
    <w:rsid w:val="007E7D09"/>
    <w:rsid w:val="007E7E89"/>
    <w:rsid w:val="007F02BC"/>
    <w:rsid w:val="007F0368"/>
    <w:rsid w:val="007F0525"/>
    <w:rsid w:val="007F0784"/>
    <w:rsid w:val="007F0AA5"/>
    <w:rsid w:val="007F0BA3"/>
    <w:rsid w:val="007F0D50"/>
    <w:rsid w:val="007F0DDA"/>
    <w:rsid w:val="007F0E02"/>
    <w:rsid w:val="007F0F77"/>
    <w:rsid w:val="007F0F95"/>
    <w:rsid w:val="007F108E"/>
    <w:rsid w:val="007F14CA"/>
    <w:rsid w:val="007F14EB"/>
    <w:rsid w:val="007F1A5F"/>
    <w:rsid w:val="007F1B05"/>
    <w:rsid w:val="007F1C86"/>
    <w:rsid w:val="007F1D17"/>
    <w:rsid w:val="007F20D7"/>
    <w:rsid w:val="007F21A1"/>
    <w:rsid w:val="007F2593"/>
    <w:rsid w:val="007F2959"/>
    <w:rsid w:val="007F2ADA"/>
    <w:rsid w:val="007F2B46"/>
    <w:rsid w:val="007F2BD0"/>
    <w:rsid w:val="007F2C71"/>
    <w:rsid w:val="007F2E65"/>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9C2"/>
    <w:rsid w:val="007F6017"/>
    <w:rsid w:val="007F63AB"/>
    <w:rsid w:val="007F64BE"/>
    <w:rsid w:val="007F66A2"/>
    <w:rsid w:val="007F6776"/>
    <w:rsid w:val="007F68AB"/>
    <w:rsid w:val="007F6958"/>
    <w:rsid w:val="007F6A16"/>
    <w:rsid w:val="007F6A2E"/>
    <w:rsid w:val="007F6A83"/>
    <w:rsid w:val="007F6DC3"/>
    <w:rsid w:val="007F6E74"/>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3479"/>
    <w:rsid w:val="00803FD4"/>
    <w:rsid w:val="00804196"/>
    <w:rsid w:val="00804257"/>
    <w:rsid w:val="0080481C"/>
    <w:rsid w:val="00804C54"/>
    <w:rsid w:val="00804C58"/>
    <w:rsid w:val="00805350"/>
    <w:rsid w:val="008055FF"/>
    <w:rsid w:val="00805693"/>
    <w:rsid w:val="008056DD"/>
    <w:rsid w:val="00805B7A"/>
    <w:rsid w:val="00805CD4"/>
    <w:rsid w:val="008061E5"/>
    <w:rsid w:val="00806728"/>
    <w:rsid w:val="008067FB"/>
    <w:rsid w:val="008069FA"/>
    <w:rsid w:val="00806FFD"/>
    <w:rsid w:val="00807431"/>
    <w:rsid w:val="00807440"/>
    <w:rsid w:val="0080750C"/>
    <w:rsid w:val="00807933"/>
    <w:rsid w:val="00807A56"/>
    <w:rsid w:val="00807E57"/>
    <w:rsid w:val="008104F1"/>
    <w:rsid w:val="00810DB7"/>
    <w:rsid w:val="00810DD3"/>
    <w:rsid w:val="0081104C"/>
    <w:rsid w:val="00811254"/>
    <w:rsid w:val="00811760"/>
    <w:rsid w:val="008118D3"/>
    <w:rsid w:val="00811D69"/>
    <w:rsid w:val="008121F2"/>
    <w:rsid w:val="0081223D"/>
    <w:rsid w:val="008125C7"/>
    <w:rsid w:val="00812C18"/>
    <w:rsid w:val="00812C29"/>
    <w:rsid w:val="00812D16"/>
    <w:rsid w:val="00812D4A"/>
    <w:rsid w:val="00812E4F"/>
    <w:rsid w:val="0081316A"/>
    <w:rsid w:val="008133F7"/>
    <w:rsid w:val="0081355C"/>
    <w:rsid w:val="008135D1"/>
    <w:rsid w:val="00813628"/>
    <w:rsid w:val="00813720"/>
    <w:rsid w:val="00813C82"/>
    <w:rsid w:val="00813F50"/>
    <w:rsid w:val="0081401C"/>
    <w:rsid w:val="00814380"/>
    <w:rsid w:val="008143B6"/>
    <w:rsid w:val="008144D1"/>
    <w:rsid w:val="00814C37"/>
    <w:rsid w:val="00814E5F"/>
    <w:rsid w:val="0081502F"/>
    <w:rsid w:val="00815268"/>
    <w:rsid w:val="00815299"/>
    <w:rsid w:val="00815405"/>
    <w:rsid w:val="0081548D"/>
    <w:rsid w:val="008159B3"/>
    <w:rsid w:val="00815DD7"/>
    <w:rsid w:val="00815FC3"/>
    <w:rsid w:val="0081615B"/>
    <w:rsid w:val="00816165"/>
    <w:rsid w:val="008163E9"/>
    <w:rsid w:val="008168FC"/>
    <w:rsid w:val="00816C51"/>
    <w:rsid w:val="00816D34"/>
    <w:rsid w:val="00817036"/>
    <w:rsid w:val="008172C4"/>
    <w:rsid w:val="00817A1A"/>
    <w:rsid w:val="00817AEA"/>
    <w:rsid w:val="00817CC5"/>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EB"/>
    <w:rsid w:val="00822E26"/>
    <w:rsid w:val="00822E4F"/>
    <w:rsid w:val="00823126"/>
    <w:rsid w:val="0082327D"/>
    <w:rsid w:val="008234B6"/>
    <w:rsid w:val="00823552"/>
    <w:rsid w:val="008235A0"/>
    <w:rsid w:val="00823B55"/>
    <w:rsid w:val="00823DBF"/>
    <w:rsid w:val="00823EAC"/>
    <w:rsid w:val="0082433D"/>
    <w:rsid w:val="00824458"/>
    <w:rsid w:val="008244E6"/>
    <w:rsid w:val="00824523"/>
    <w:rsid w:val="00824788"/>
    <w:rsid w:val="00824E96"/>
    <w:rsid w:val="00825055"/>
    <w:rsid w:val="00825122"/>
    <w:rsid w:val="0082549B"/>
    <w:rsid w:val="00825554"/>
    <w:rsid w:val="008256E9"/>
    <w:rsid w:val="008259DC"/>
    <w:rsid w:val="00825A1B"/>
    <w:rsid w:val="00825C03"/>
    <w:rsid w:val="00825CF8"/>
    <w:rsid w:val="00826118"/>
    <w:rsid w:val="00826509"/>
    <w:rsid w:val="00827087"/>
    <w:rsid w:val="008271C8"/>
    <w:rsid w:val="008271DE"/>
    <w:rsid w:val="00827926"/>
    <w:rsid w:val="00827A75"/>
    <w:rsid w:val="00827B94"/>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CDE"/>
    <w:rsid w:val="00831DCF"/>
    <w:rsid w:val="008322C0"/>
    <w:rsid w:val="00832673"/>
    <w:rsid w:val="00832A31"/>
    <w:rsid w:val="00832BCF"/>
    <w:rsid w:val="00832C15"/>
    <w:rsid w:val="00832CA9"/>
    <w:rsid w:val="008332EF"/>
    <w:rsid w:val="0083354D"/>
    <w:rsid w:val="00833847"/>
    <w:rsid w:val="00833A29"/>
    <w:rsid w:val="00833C16"/>
    <w:rsid w:val="00833CE3"/>
    <w:rsid w:val="00833D79"/>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A5F"/>
    <w:rsid w:val="00837A60"/>
    <w:rsid w:val="00837D78"/>
    <w:rsid w:val="0084019B"/>
    <w:rsid w:val="008403D0"/>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51C"/>
    <w:rsid w:val="00843ACB"/>
    <w:rsid w:val="00843ED0"/>
    <w:rsid w:val="00843F51"/>
    <w:rsid w:val="00844020"/>
    <w:rsid w:val="00844142"/>
    <w:rsid w:val="008441DA"/>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47E03"/>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E8E"/>
    <w:rsid w:val="00851EE9"/>
    <w:rsid w:val="00852162"/>
    <w:rsid w:val="00852424"/>
    <w:rsid w:val="00852CC3"/>
    <w:rsid w:val="00852EA0"/>
    <w:rsid w:val="00852F77"/>
    <w:rsid w:val="008532F5"/>
    <w:rsid w:val="008533B3"/>
    <w:rsid w:val="00853465"/>
    <w:rsid w:val="00853754"/>
    <w:rsid w:val="00853F78"/>
    <w:rsid w:val="0085437C"/>
    <w:rsid w:val="008543C0"/>
    <w:rsid w:val="00854535"/>
    <w:rsid w:val="008549E3"/>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F8"/>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C9E"/>
    <w:rsid w:val="00862E79"/>
    <w:rsid w:val="00862E8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631F"/>
    <w:rsid w:val="008666FF"/>
    <w:rsid w:val="00866841"/>
    <w:rsid w:val="00866B80"/>
    <w:rsid w:val="00866CBB"/>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197"/>
    <w:rsid w:val="008711A3"/>
    <w:rsid w:val="00871297"/>
    <w:rsid w:val="008716EC"/>
    <w:rsid w:val="00871AD3"/>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AA6"/>
    <w:rsid w:val="00880B10"/>
    <w:rsid w:val="00880BA6"/>
    <w:rsid w:val="00880C47"/>
    <w:rsid w:val="0088127F"/>
    <w:rsid w:val="0088153B"/>
    <w:rsid w:val="008815EF"/>
    <w:rsid w:val="00881773"/>
    <w:rsid w:val="008817CC"/>
    <w:rsid w:val="00881EAB"/>
    <w:rsid w:val="008820FA"/>
    <w:rsid w:val="00882115"/>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722"/>
    <w:rsid w:val="00886AB6"/>
    <w:rsid w:val="0088701C"/>
    <w:rsid w:val="00887187"/>
    <w:rsid w:val="00887688"/>
    <w:rsid w:val="00887E49"/>
    <w:rsid w:val="00887ED6"/>
    <w:rsid w:val="00887F40"/>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A9B"/>
    <w:rsid w:val="00893D2D"/>
    <w:rsid w:val="00894604"/>
    <w:rsid w:val="00894725"/>
    <w:rsid w:val="0089480F"/>
    <w:rsid w:val="0089499B"/>
    <w:rsid w:val="00894ACA"/>
    <w:rsid w:val="00894B04"/>
    <w:rsid w:val="00894D39"/>
    <w:rsid w:val="00894E01"/>
    <w:rsid w:val="00894EC5"/>
    <w:rsid w:val="008952C6"/>
    <w:rsid w:val="008953F7"/>
    <w:rsid w:val="00895893"/>
    <w:rsid w:val="00895D86"/>
    <w:rsid w:val="0089602F"/>
    <w:rsid w:val="00896357"/>
    <w:rsid w:val="008964C7"/>
    <w:rsid w:val="00896542"/>
    <w:rsid w:val="00896658"/>
    <w:rsid w:val="008967B5"/>
    <w:rsid w:val="00896F33"/>
    <w:rsid w:val="00896F8B"/>
    <w:rsid w:val="00897147"/>
    <w:rsid w:val="0089756A"/>
    <w:rsid w:val="00897589"/>
    <w:rsid w:val="008975A6"/>
    <w:rsid w:val="00897BCC"/>
    <w:rsid w:val="00897C9C"/>
    <w:rsid w:val="008A0212"/>
    <w:rsid w:val="008A0325"/>
    <w:rsid w:val="008A035C"/>
    <w:rsid w:val="008A03AC"/>
    <w:rsid w:val="008A06E2"/>
    <w:rsid w:val="008A0736"/>
    <w:rsid w:val="008A07A1"/>
    <w:rsid w:val="008A0830"/>
    <w:rsid w:val="008A08CE"/>
    <w:rsid w:val="008A0CD3"/>
    <w:rsid w:val="008A0E66"/>
    <w:rsid w:val="008A1008"/>
    <w:rsid w:val="008A1354"/>
    <w:rsid w:val="008A1A32"/>
    <w:rsid w:val="008A1D47"/>
    <w:rsid w:val="008A1E60"/>
    <w:rsid w:val="008A207E"/>
    <w:rsid w:val="008A22E5"/>
    <w:rsid w:val="008A23A2"/>
    <w:rsid w:val="008A2A23"/>
    <w:rsid w:val="008A2F35"/>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CE"/>
    <w:rsid w:val="008A4C04"/>
    <w:rsid w:val="008A5497"/>
    <w:rsid w:val="008A553B"/>
    <w:rsid w:val="008A58E5"/>
    <w:rsid w:val="008A59AE"/>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415"/>
    <w:rsid w:val="008B05C5"/>
    <w:rsid w:val="008B0889"/>
    <w:rsid w:val="008B0ACC"/>
    <w:rsid w:val="008B0F2E"/>
    <w:rsid w:val="008B16BB"/>
    <w:rsid w:val="008B1987"/>
    <w:rsid w:val="008B1B2F"/>
    <w:rsid w:val="008B1E09"/>
    <w:rsid w:val="008B280F"/>
    <w:rsid w:val="008B28AE"/>
    <w:rsid w:val="008B2B43"/>
    <w:rsid w:val="008B2C9A"/>
    <w:rsid w:val="008B2DFF"/>
    <w:rsid w:val="008B33C2"/>
    <w:rsid w:val="008B3CA6"/>
    <w:rsid w:val="008B3E8A"/>
    <w:rsid w:val="008B4228"/>
    <w:rsid w:val="008B42C6"/>
    <w:rsid w:val="008B4A1C"/>
    <w:rsid w:val="008B4DFC"/>
    <w:rsid w:val="008B500A"/>
    <w:rsid w:val="008B537C"/>
    <w:rsid w:val="008B5545"/>
    <w:rsid w:val="008B554A"/>
    <w:rsid w:val="008B5898"/>
    <w:rsid w:val="008B5B1F"/>
    <w:rsid w:val="008B5E20"/>
    <w:rsid w:val="008B5FB0"/>
    <w:rsid w:val="008B5FF5"/>
    <w:rsid w:val="008B64BA"/>
    <w:rsid w:val="008B6522"/>
    <w:rsid w:val="008B6BFA"/>
    <w:rsid w:val="008B6CD8"/>
    <w:rsid w:val="008B72DE"/>
    <w:rsid w:val="008B77AC"/>
    <w:rsid w:val="008B7948"/>
    <w:rsid w:val="008B7983"/>
    <w:rsid w:val="008B7DCC"/>
    <w:rsid w:val="008C00DB"/>
    <w:rsid w:val="008C05D1"/>
    <w:rsid w:val="008C05DF"/>
    <w:rsid w:val="008C063B"/>
    <w:rsid w:val="008C08D4"/>
    <w:rsid w:val="008C090B"/>
    <w:rsid w:val="008C0A07"/>
    <w:rsid w:val="008C0EFF"/>
    <w:rsid w:val="008C14EA"/>
    <w:rsid w:val="008C1610"/>
    <w:rsid w:val="008C16DD"/>
    <w:rsid w:val="008C1AE0"/>
    <w:rsid w:val="008C1BC6"/>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9EB"/>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73"/>
    <w:rsid w:val="008C7A57"/>
    <w:rsid w:val="008C7C86"/>
    <w:rsid w:val="008D015E"/>
    <w:rsid w:val="008D020D"/>
    <w:rsid w:val="008D021F"/>
    <w:rsid w:val="008D0469"/>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4E4"/>
    <w:rsid w:val="008D45C0"/>
    <w:rsid w:val="008D48D1"/>
    <w:rsid w:val="008D4BB1"/>
    <w:rsid w:val="008D50A7"/>
    <w:rsid w:val="008D524C"/>
    <w:rsid w:val="008D59B1"/>
    <w:rsid w:val="008D5AF1"/>
    <w:rsid w:val="008D5D36"/>
    <w:rsid w:val="008D5F21"/>
    <w:rsid w:val="008D619A"/>
    <w:rsid w:val="008D6398"/>
    <w:rsid w:val="008D63D8"/>
    <w:rsid w:val="008D652F"/>
    <w:rsid w:val="008D6607"/>
    <w:rsid w:val="008D6BE8"/>
    <w:rsid w:val="008D6D84"/>
    <w:rsid w:val="008D71C3"/>
    <w:rsid w:val="008D76FE"/>
    <w:rsid w:val="008D78C9"/>
    <w:rsid w:val="008D7A6B"/>
    <w:rsid w:val="008D7A9B"/>
    <w:rsid w:val="008D7CA6"/>
    <w:rsid w:val="008D7FDE"/>
    <w:rsid w:val="008E01B0"/>
    <w:rsid w:val="008E098D"/>
    <w:rsid w:val="008E0CBA"/>
    <w:rsid w:val="008E10CF"/>
    <w:rsid w:val="008E1438"/>
    <w:rsid w:val="008E1758"/>
    <w:rsid w:val="008E1943"/>
    <w:rsid w:val="008E1BEE"/>
    <w:rsid w:val="008E1CE1"/>
    <w:rsid w:val="008E252D"/>
    <w:rsid w:val="008E27E9"/>
    <w:rsid w:val="008E2841"/>
    <w:rsid w:val="008E2C7C"/>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83F"/>
    <w:rsid w:val="008E69E5"/>
    <w:rsid w:val="008E6A4E"/>
    <w:rsid w:val="008E6FA0"/>
    <w:rsid w:val="008E71AD"/>
    <w:rsid w:val="008E74CC"/>
    <w:rsid w:val="008EED92"/>
    <w:rsid w:val="008F007A"/>
    <w:rsid w:val="008F019D"/>
    <w:rsid w:val="008F01BF"/>
    <w:rsid w:val="008F0347"/>
    <w:rsid w:val="008F066D"/>
    <w:rsid w:val="008F0EE2"/>
    <w:rsid w:val="008F1108"/>
    <w:rsid w:val="008F119E"/>
    <w:rsid w:val="008F1200"/>
    <w:rsid w:val="008F14A6"/>
    <w:rsid w:val="008F1628"/>
    <w:rsid w:val="008F19C1"/>
    <w:rsid w:val="008F1BB9"/>
    <w:rsid w:val="008F1F22"/>
    <w:rsid w:val="008F253B"/>
    <w:rsid w:val="008F25B3"/>
    <w:rsid w:val="008F287D"/>
    <w:rsid w:val="008F291D"/>
    <w:rsid w:val="008F29AC"/>
    <w:rsid w:val="008F2C49"/>
    <w:rsid w:val="008F2EC7"/>
    <w:rsid w:val="008F2FFE"/>
    <w:rsid w:val="008F337E"/>
    <w:rsid w:val="008F33BB"/>
    <w:rsid w:val="008F35D9"/>
    <w:rsid w:val="008F369B"/>
    <w:rsid w:val="008F36F0"/>
    <w:rsid w:val="008F376E"/>
    <w:rsid w:val="008F3A19"/>
    <w:rsid w:val="008F3A1F"/>
    <w:rsid w:val="008F3D71"/>
    <w:rsid w:val="008F4689"/>
    <w:rsid w:val="008F4C00"/>
    <w:rsid w:val="008F51D1"/>
    <w:rsid w:val="008F5273"/>
    <w:rsid w:val="008F54E4"/>
    <w:rsid w:val="008F5512"/>
    <w:rsid w:val="008F5525"/>
    <w:rsid w:val="008F5682"/>
    <w:rsid w:val="008F5968"/>
    <w:rsid w:val="008F5D23"/>
    <w:rsid w:val="008F5DCC"/>
    <w:rsid w:val="008F5E4C"/>
    <w:rsid w:val="008F5F87"/>
    <w:rsid w:val="008F6157"/>
    <w:rsid w:val="008F664D"/>
    <w:rsid w:val="008F66BC"/>
    <w:rsid w:val="008F6AE0"/>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84F"/>
    <w:rsid w:val="009018EC"/>
    <w:rsid w:val="009019AA"/>
    <w:rsid w:val="00901A0F"/>
    <w:rsid w:val="00901B6A"/>
    <w:rsid w:val="00901C8D"/>
    <w:rsid w:val="009020AB"/>
    <w:rsid w:val="009020ED"/>
    <w:rsid w:val="009023D6"/>
    <w:rsid w:val="009025BC"/>
    <w:rsid w:val="00902803"/>
    <w:rsid w:val="00902B49"/>
    <w:rsid w:val="00902FAA"/>
    <w:rsid w:val="0090372B"/>
    <w:rsid w:val="00903A45"/>
    <w:rsid w:val="00903BBF"/>
    <w:rsid w:val="00903D91"/>
    <w:rsid w:val="00903DC7"/>
    <w:rsid w:val="00904045"/>
    <w:rsid w:val="00904610"/>
    <w:rsid w:val="00904A4D"/>
    <w:rsid w:val="00904ADC"/>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69F"/>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AD3"/>
    <w:rsid w:val="00911D39"/>
    <w:rsid w:val="0091200A"/>
    <w:rsid w:val="00912295"/>
    <w:rsid w:val="0091241B"/>
    <w:rsid w:val="00912743"/>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A"/>
    <w:rsid w:val="00916B7D"/>
    <w:rsid w:val="00916EEC"/>
    <w:rsid w:val="0091700C"/>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7D9"/>
    <w:rsid w:val="009231AC"/>
    <w:rsid w:val="00923B1B"/>
    <w:rsid w:val="00923B3B"/>
    <w:rsid w:val="00923C44"/>
    <w:rsid w:val="00923C45"/>
    <w:rsid w:val="00924859"/>
    <w:rsid w:val="0092489F"/>
    <w:rsid w:val="00924B55"/>
    <w:rsid w:val="00924C33"/>
    <w:rsid w:val="00924E40"/>
    <w:rsid w:val="00924EC1"/>
    <w:rsid w:val="0092508E"/>
    <w:rsid w:val="0092528C"/>
    <w:rsid w:val="0092558D"/>
    <w:rsid w:val="00925684"/>
    <w:rsid w:val="0092575E"/>
    <w:rsid w:val="00925C15"/>
    <w:rsid w:val="009260AF"/>
    <w:rsid w:val="00926153"/>
    <w:rsid w:val="009264D1"/>
    <w:rsid w:val="009267F4"/>
    <w:rsid w:val="009269EC"/>
    <w:rsid w:val="00926BDF"/>
    <w:rsid w:val="009275CF"/>
    <w:rsid w:val="00927670"/>
    <w:rsid w:val="00927791"/>
    <w:rsid w:val="00927B10"/>
    <w:rsid w:val="00927CCE"/>
    <w:rsid w:val="00927DA5"/>
    <w:rsid w:val="00927E79"/>
    <w:rsid w:val="0093007C"/>
    <w:rsid w:val="0093048E"/>
    <w:rsid w:val="00930607"/>
    <w:rsid w:val="009306C0"/>
    <w:rsid w:val="009307C4"/>
    <w:rsid w:val="00930D0A"/>
    <w:rsid w:val="00930F3D"/>
    <w:rsid w:val="00931215"/>
    <w:rsid w:val="009313AF"/>
    <w:rsid w:val="009315AE"/>
    <w:rsid w:val="00931B99"/>
    <w:rsid w:val="00931F09"/>
    <w:rsid w:val="00932278"/>
    <w:rsid w:val="009327B0"/>
    <w:rsid w:val="009329BA"/>
    <w:rsid w:val="00932CB6"/>
    <w:rsid w:val="0093304D"/>
    <w:rsid w:val="009332B7"/>
    <w:rsid w:val="00933D7F"/>
    <w:rsid w:val="00933EC3"/>
    <w:rsid w:val="00934493"/>
    <w:rsid w:val="00934C14"/>
    <w:rsid w:val="00934E99"/>
    <w:rsid w:val="00934ED8"/>
    <w:rsid w:val="0093510B"/>
    <w:rsid w:val="00935680"/>
    <w:rsid w:val="00935838"/>
    <w:rsid w:val="00935A37"/>
    <w:rsid w:val="00935C25"/>
    <w:rsid w:val="00936379"/>
    <w:rsid w:val="00936939"/>
    <w:rsid w:val="00937534"/>
    <w:rsid w:val="00937674"/>
    <w:rsid w:val="009378FC"/>
    <w:rsid w:val="00937969"/>
    <w:rsid w:val="009379D0"/>
    <w:rsid w:val="00937A57"/>
    <w:rsid w:val="00937BF4"/>
    <w:rsid w:val="00937C73"/>
    <w:rsid w:val="00937F7C"/>
    <w:rsid w:val="00940181"/>
    <w:rsid w:val="0094053B"/>
    <w:rsid w:val="009407AB"/>
    <w:rsid w:val="00940B9D"/>
    <w:rsid w:val="00940E30"/>
    <w:rsid w:val="009415B9"/>
    <w:rsid w:val="0094168D"/>
    <w:rsid w:val="00941821"/>
    <w:rsid w:val="00941928"/>
    <w:rsid w:val="00941A78"/>
    <w:rsid w:val="00941B33"/>
    <w:rsid w:val="00941CF5"/>
    <w:rsid w:val="00942040"/>
    <w:rsid w:val="009423B9"/>
    <w:rsid w:val="00942427"/>
    <w:rsid w:val="00942992"/>
    <w:rsid w:val="00942A7F"/>
    <w:rsid w:val="00942C9F"/>
    <w:rsid w:val="00943143"/>
    <w:rsid w:val="00943287"/>
    <w:rsid w:val="00943316"/>
    <w:rsid w:val="00943763"/>
    <w:rsid w:val="0094376D"/>
    <w:rsid w:val="00943C2C"/>
    <w:rsid w:val="00943DAD"/>
    <w:rsid w:val="00943DF8"/>
    <w:rsid w:val="00943F98"/>
    <w:rsid w:val="0094455A"/>
    <w:rsid w:val="009446DC"/>
    <w:rsid w:val="0094490C"/>
    <w:rsid w:val="009449F9"/>
    <w:rsid w:val="00944B10"/>
    <w:rsid w:val="009450AB"/>
    <w:rsid w:val="00945631"/>
    <w:rsid w:val="0094662F"/>
    <w:rsid w:val="00946932"/>
    <w:rsid w:val="00947549"/>
    <w:rsid w:val="0094768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B41"/>
    <w:rsid w:val="0095401B"/>
    <w:rsid w:val="0095405E"/>
    <w:rsid w:val="009544A0"/>
    <w:rsid w:val="00954B2C"/>
    <w:rsid w:val="00954F3D"/>
    <w:rsid w:val="0095518E"/>
    <w:rsid w:val="00955F85"/>
    <w:rsid w:val="00955FFA"/>
    <w:rsid w:val="00956118"/>
    <w:rsid w:val="0095631C"/>
    <w:rsid w:val="0095631F"/>
    <w:rsid w:val="009563D2"/>
    <w:rsid w:val="0095697C"/>
    <w:rsid w:val="00956981"/>
    <w:rsid w:val="00956BBC"/>
    <w:rsid w:val="009573BC"/>
    <w:rsid w:val="009577A1"/>
    <w:rsid w:val="0095793C"/>
    <w:rsid w:val="00957E16"/>
    <w:rsid w:val="00957EBF"/>
    <w:rsid w:val="00960240"/>
    <w:rsid w:val="009602C0"/>
    <w:rsid w:val="0096039A"/>
    <w:rsid w:val="009604FA"/>
    <w:rsid w:val="0096056E"/>
    <w:rsid w:val="009607CB"/>
    <w:rsid w:val="0096111E"/>
    <w:rsid w:val="00961125"/>
    <w:rsid w:val="00961669"/>
    <w:rsid w:val="00961ABD"/>
    <w:rsid w:val="00961B84"/>
    <w:rsid w:val="00961EC0"/>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EFB"/>
    <w:rsid w:val="009653EF"/>
    <w:rsid w:val="00965874"/>
    <w:rsid w:val="00965B58"/>
    <w:rsid w:val="00965D13"/>
    <w:rsid w:val="0096647B"/>
    <w:rsid w:val="0096648E"/>
    <w:rsid w:val="00966B1F"/>
    <w:rsid w:val="009675CE"/>
    <w:rsid w:val="0096786C"/>
    <w:rsid w:val="00967921"/>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7A"/>
    <w:rsid w:val="009728CD"/>
    <w:rsid w:val="00972ACB"/>
    <w:rsid w:val="00972DB7"/>
    <w:rsid w:val="00972DF4"/>
    <w:rsid w:val="0097355E"/>
    <w:rsid w:val="0097368F"/>
    <w:rsid w:val="009736A0"/>
    <w:rsid w:val="00973923"/>
    <w:rsid w:val="00973B4B"/>
    <w:rsid w:val="00973CCC"/>
    <w:rsid w:val="00973E4B"/>
    <w:rsid w:val="009740B2"/>
    <w:rsid w:val="009740B8"/>
    <w:rsid w:val="009741CB"/>
    <w:rsid w:val="009742EF"/>
    <w:rsid w:val="009744EB"/>
    <w:rsid w:val="00974518"/>
    <w:rsid w:val="0097482B"/>
    <w:rsid w:val="00974CF0"/>
    <w:rsid w:val="00975160"/>
    <w:rsid w:val="009752C9"/>
    <w:rsid w:val="0097576D"/>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C4B"/>
    <w:rsid w:val="0098026A"/>
    <w:rsid w:val="009802E8"/>
    <w:rsid w:val="0098099B"/>
    <w:rsid w:val="009809DC"/>
    <w:rsid w:val="00980D84"/>
    <w:rsid w:val="00980ED2"/>
    <w:rsid w:val="00980FE0"/>
    <w:rsid w:val="00981230"/>
    <w:rsid w:val="0098130B"/>
    <w:rsid w:val="00981335"/>
    <w:rsid w:val="00981659"/>
    <w:rsid w:val="00981BE1"/>
    <w:rsid w:val="009821DA"/>
    <w:rsid w:val="00982586"/>
    <w:rsid w:val="00983D13"/>
    <w:rsid w:val="00983FE8"/>
    <w:rsid w:val="00983FFB"/>
    <w:rsid w:val="0098414B"/>
    <w:rsid w:val="00984345"/>
    <w:rsid w:val="00984B5A"/>
    <w:rsid w:val="00985227"/>
    <w:rsid w:val="00985327"/>
    <w:rsid w:val="00985ACE"/>
    <w:rsid w:val="00985C94"/>
    <w:rsid w:val="00985F8B"/>
    <w:rsid w:val="00985FC2"/>
    <w:rsid w:val="00986043"/>
    <w:rsid w:val="0098636A"/>
    <w:rsid w:val="009863DE"/>
    <w:rsid w:val="0098670E"/>
    <w:rsid w:val="00986991"/>
    <w:rsid w:val="009869A8"/>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96F"/>
    <w:rsid w:val="00992D9D"/>
    <w:rsid w:val="00992DC8"/>
    <w:rsid w:val="0099320F"/>
    <w:rsid w:val="0099321A"/>
    <w:rsid w:val="0099393E"/>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9ED"/>
    <w:rsid w:val="00996BEF"/>
    <w:rsid w:val="00996F08"/>
    <w:rsid w:val="009972FE"/>
    <w:rsid w:val="0099756D"/>
    <w:rsid w:val="00997589"/>
    <w:rsid w:val="00997928"/>
    <w:rsid w:val="009979FD"/>
    <w:rsid w:val="009A02CD"/>
    <w:rsid w:val="009A0608"/>
    <w:rsid w:val="009A06E2"/>
    <w:rsid w:val="009A084D"/>
    <w:rsid w:val="009A08B1"/>
    <w:rsid w:val="009A0AC4"/>
    <w:rsid w:val="009A0CFA"/>
    <w:rsid w:val="009A1389"/>
    <w:rsid w:val="009A19A4"/>
    <w:rsid w:val="009A1F50"/>
    <w:rsid w:val="009A2139"/>
    <w:rsid w:val="009A2215"/>
    <w:rsid w:val="009A2546"/>
    <w:rsid w:val="009A2737"/>
    <w:rsid w:val="009A27F8"/>
    <w:rsid w:val="009A294A"/>
    <w:rsid w:val="009A297B"/>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5104"/>
    <w:rsid w:val="009A5294"/>
    <w:rsid w:val="009A5817"/>
    <w:rsid w:val="009A58F7"/>
    <w:rsid w:val="009A59C3"/>
    <w:rsid w:val="009A5B5B"/>
    <w:rsid w:val="009A61B6"/>
    <w:rsid w:val="009A6562"/>
    <w:rsid w:val="009A66C6"/>
    <w:rsid w:val="009A6859"/>
    <w:rsid w:val="009A6AF0"/>
    <w:rsid w:val="009A6B38"/>
    <w:rsid w:val="009A78D8"/>
    <w:rsid w:val="009A7973"/>
    <w:rsid w:val="009A7A98"/>
    <w:rsid w:val="009A7AED"/>
    <w:rsid w:val="009B01A0"/>
    <w:rsid w:val="009B0306"/>
    <w:rsid w:val="009B0415"/>
    <w:rsid w:val="009B0BFD"/>
    <w:rsid w:val="009B0F1E"/>
    <w:rsid w:val="009B0FEA"/>
    <w:rsid w:val="009B1128"/>
    <w:rsid w:val="009B1359"/>
    <w:rsid w:val="009B1362"/>
    <w:rsid w:val="009B1CB1"/>
    <w:rsid w:val="009B1F26"/>
    <w:rsid w:val="009B203D"/>
    <w:rsid w:val="009B225C"/>
    <w:rsid w:val="009B292C"/>
    <w:rsid w:val="009B2CB9"/>
    <w:rsid w:val="009B2E1D"/>
    <w:rsid w:val="009B2F8B"/>
    <w:rsid w:val="009B3039"/>
    <w:rsid w:val="009B3494"/>
    <w:rsid w:val="009B3778"/>
    <w:rsid w:val="009B3860"/>
    <w:rsid w:val="009B3939"/>
    <w:rsid w:val="009B3CF7"/>
    <w:rsid w:val="009B3D22"/>
    <w:rsid w:val="009B3DD1"/>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ADF"/>
    <w:rsid w:val="009B6CAA"/>
    <w:rsid w:val="009B6D0B"/>
    <w:rsid w:val="009B708D"/>
    <w:rsid w:val="009B787F"/>
    <w:rsid w:val="009B79E6"/>
    <w:rsid w:val="009B7C7A"/>
    <w:rsid w:val="009C0012"/>
    <w:rsid w:val="009C003E"/>
    <w:rsid w:val="009C00E6"/>
    <w:rsid w:val="009C01DA"/>
    <w:rsid w:val="009C0623"/>
    <w:rsid w:val="009C0630"/>
    <w:rsid w:val="009C06DC"/>
    <w:rsid w:val="009C0B2C"/>
    <w:rsid w:val="009C0BFC"/>
    <w:rsid w:val="009C0C78"/>
    <w:rsid w:val="009C0CDC"/>
    <w:rsid w:val="009C1071"/>
    <w:rsid w:val="009C123A"/>
    <w:rsid w:val="009C1528"/>
    <w:rsid w:val="009C177A"/>
    <w:rsid w:val="009C1780"/>
    <w:rsid w:val="009C1E0B"/>
    <w:rsid w:val="009C20CC"/>
    <w:rsid w:val="009C211B"/>
    <w:rsid w:val="009C2BDF"/>
    <w:rsid w:val="009C33EB"/>
    <w:rsid w:val="009C3558"/>
    <w:rsid w:val="009C3878"/>
    <w:rsid w:val="009C3A7F"/>
    <w:rsid w:val="009C3AB0"/>
    <w:rsid w:val="009C3FD6"/>
    <w:rsid w:val="009C43F3"/>
    <w:rsid w:val="009C4D4D"/>
    <w:rsid w:val="009C526F"/>
    <w:rsid w:val="009C5282"/>
    <w:rsid w:val="009C562E"/>
    <w:rsid w:val="009C5902"/>
    <w:rsid w:val="009C5B10"/>
    <w:rsid w:val="009C5B68"/>
    <w:rsid w:val="009C5E44"/>
    <w:rsid w:val="009C5F6F"/>
    <w:rsid w:val="009C6123"/>
    <w:rsid w:val="009C6150"/>
    <w:rsid w:val="009C6639"/>
    <w:rsid w:val="009C6881"/>
    <w:rsid w:val="009C6A23"/>
    <w:rsid w:val="009C6A95"/>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83C"/>
    <w:rsid w:val="009D1AC9"/>
    <w:rsid w:val="009D1B66"/>
    <w:rsid w:val="009D1B7D"/>
    <w:rsid w:val="009D1D30"/>
    <w:rsid w:val="009D1F2E"/>
    <w:rsid w:val="009D220C"/>
    <w:rsid w:val="009D221F"/>
    <w:rsid w:val="009D2620"/>
    <w:rsid w:val="009D26DD"/>
    <w:rsid w:val="009D2796"/>
    <w:rsid w:val="009D3089"/>
    <w:rsid w:val="009D35F5"/>
    <w:rsid w:val="009D3B09"/>
    <w:rsid w:val="009D3D27"/>
    <w:rsid w:val="009D3FB4"/>
    <w:rsid w:val="009D4205"/>
    <w:rsid w:val="009D498B"/>
    <w:rsid w:val="009D4A6B"/>
    <w:rsid w:val="009D4A7E"/>
    <w:rsid w:val="009D4B7F"/>
    <w:rsid w:val="009D53F9"/>
    <w:rsid w:val="009D5894"/>
    <w:rsid w:val="009D5DDA"/>
    <w:rsid w:val="009D60C8"/>
    <w:rsid w:val="009D632C"/>
    <w:rsid w:val="009D6417"/>
    <w:rsid w:val="009D66E1"/>
    <w:rsid w:val="009D686E"/>
    <w:rsid w:val="009D69B7"/>
    <w:rsid w:val="009D6FD9"/>
    <w:rsid w:val="009D720B"/>
    <w:rsid w:val="009D7222"/>
    <w:rsid w:val="009D756A"/>
    <w:rsid w:val="009D7884"/>
    <w:rsid w:val="009D7B40"/>
    <w:rsid w:val="009E01ED"/>
    <w:rsid w:val="009E0330"/>
    <w:rsid w:val="009E0743"/>
    <w:rsid w:val="009E0757"/>
    <w:rsid w:val="009E083F"/>
    <w:rsid w:val="009E09F0"/>
    <w:rsid w:val="009E0C1E"/>
    <w:rsid w:val="009E0D54"/>
    <w:rsid w:val="009E1143"/>
    <w:rsid w:val="009E12CF"/>
    <w:rsid w:val="009E148D"/>
    <w:rsid w:val="009E19E8"/>
    <w:rsid w:val="009E1AAA"/>
    <w:rsid w:val="009E1D39"/>
    <w:rsid w:val="009E1D71"/>
    <w:rsid w:val="009E1ECD"/>
    <w:rsid w:val="009E1F05"/>
    <w:rsid w:val="009E21BF"/>
    <w:rsid w:val="009E2C80"/>
    <w:rsid w:val="009E2F42"/>
    <w:rsid w:val="009E31CA"/>
    <w:rsid w:val="009E3573"/>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695"/>
    <w:rsid w:val="009E5AB7"/>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5A"/>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F7"/>
    <w:rsid w:val="009F4834"/>
    <w:rsid w:val="009F4979"/>
    <w:rsid w:val="009F4AE0"/>
    <w:rsid w:val="009F502C"/>
    <w:rsid w:val="009F53AA"/>
    <w:rsid w:val="009F5841"/>
    <w:rsid w:val="009F5864"/>
    <w:rsid w:val="009F5A91"/>
    <w:rsid w:val="009F5BFD"/>
    <w:rsid w:val="009F5CF7"/>
    <w:rsid w:val="009F5D84"/>
    <w:rsid w:val="009F5E74"/>
    <w:rsid w:val="009F603B"/>
    <w:rsid w:val="009F64F5"/>
    <w:rsid w:val="009F670A"/>
    <w:rsid w:val="009F67E4"/>
    <w:rsid w:val="009F68EE"/>
    <w:rsid w:val="009F6987"/>
    <w:rsid w:val="009F69CD"/>
    <w:rsid w:val="009F6B43"/>
    <w:rsid w:val="009F7087"/>
    <w:rsid w:val="009F7120"/>
    <w:rsid w:val="009F720F"/>
    <w:rsid w:val="009F7631"/>
    <w:rsid w:val="009F7EAF"/>
    <w:rsid w:val="00A000D0"/>
    <w:rsid w:val="00A00153"/>
    <w:rsid w:val="00A0034D"/>
    <w:rsid w:val="00A003A5"/>
    <w:rsid w:val="00A005A6"/>
    <w:rsid w:val="00A007DE"/>
    <w:rsid w:val="00A00A0F"/>
    <w:rsid w:val="00A00D14"/>
    <w:rsid w:val="00A00F58"/>
    <w:rsid w:val="00A010E7"/>
    <w:rsid w:val="00A011A3"/>
    <w:rsid w:val="00A011A7"/>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D43"/>
    <w:rsid w:val="00A03D4D"/>
    <w:rsid w:val="00A046E8"/>
    <w:rsid w:val="00A04726"/>
    <w:rsid w:val="00A047D8"/>
    <w:rsid w:val="00A047EE"/>
    <w:rsid w:val="00A04933"/>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112A"/>
    <w:rsid w:val="00A1141C"/>
    <w:rsid w:val="00A11769"/>
    <w:rsid w:val="00A1180B"/>
    <w:rsid w:val="00A1221D"/>
    <w:rsid w:val="00A1283F"/>
    <w:rsid w:val="00A12891"/>
    <w:rsid w:val="00A13017"/>
    <w:rsid w:val="00A13274"/>
    <w:rsid w:val="00A135A4"/>
    <w:rsid w:val="00A13659"/>
    <w:rsid w:val="00A139EE"/>
    <w:rsid w:val="00A13C46"/>
    <w:rsid w:val="00A13F33"/>
    <w:rsid w:val="00A1407B"/>
    <w:rsid w:val="00A14851"/>
    <w:rsid w:val="00A14C5A"/>
    <w:rsid w:val="00A14ECA"/>
    <w:rsid w:val="00A15036"/>
    <w:rsid w:val="00A152E6"/>
    <w:rsid w:val="00A152F6"/>
    <w:rsid w:val="00A1610D"/>
    <w:rsid w:val="00A1637F"/>
    <w:rsid w:val="00A1674C"/>
    <w:rsid w:val="00A16A00"/>
    <w:rsid w:val="00A16E56"/>
    <w:rsid w:val="00A17039"/>
    <w:rsid w:val="00A17355"/>
    <w:rsid w:val="00A175D4"/>
    <w:rsid w:val="00A17D29"/>
    <w:rsid w:val="00A17DAB"/>
    <w:rsid w:val="00A17E60"/>
    <w:rsid w:val="00A17F57"/>
    <w:rsid w:val="00A20081"/>
    <w:rsid w:val="00A20136"/>
    <w:rsid w:val="00A206ED"/>
    <w:rsid w:val="00A20806"/>
    <w:rsid w:val="00A20A42"/>
    <w:rsid w:val="00A20B59"/>
    <w:rsid w:val="00A20C7F"/>
    <w:rsid w:val="00A218B4"/>
    <w:rsid w:val="00A2191F"/>
    <w:rsid w:val="00A2196B"/>
    <w:rsid w:val="00A219D2"/>
    <w:rsid w:val="00A21C6E"/>
    <w:rsid w:val="00A21D41"/>
    <w:rsid w:val="00A2218D"/>
    <w:rsid w:val="00A221D6"/>
    <w:rsid w:val="00A224D5"/>
    <w:rsid w:val="00A226BF"/>
    <w:rsid w:val="00A228A9"/>
    <w:rsid w:val="00A22BDF"/>
    <w:rsid w:val="00A22D1E"/>
    <w:rsid w:val="00A22DBA"/>
    <w:rsid w:val="00A22E2E"/>
    <w:rsid w:val="00A2329D"/>
    <w:rsid w:val="00A23713"/>
    <w:rsid w:val="00A23EF6"/>
    <w:rsid w:val="00A23FC0"/>
    <w:rsid w:val="00A246E7"/>
    <w:rsid w:val="00A2490E"/>
    <w:rsid w:val="00A24A8C"/>
    <w:rsid w:val="00A24A99"/>
    <w:rsid w:val="00A24BED"/>
    <w:rsid w:val="00A24DCE"/>
    <w:rsid w:val="00A24EB6"/>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55"/>
    <w:rsid w:val="00A32D0A"/>
    <w:rsid w:val="00A32E08"/>
    <w:rsid w:val="00A32F1D"/>
    <w:rsid w:val="00A32F64"/>
    <w:rsid w:val="00A331CB"/>
    <w:rsid w:val="00A332CB"/>
    <w:rsid w:val="00A33519"/>
    <w:rsid w:val="00A33986"/>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86E"/>
    <w:rsid w:val="00A40962"/>
    <w:rsid w:val="00A40F7E"/>
    <w:rsid w:val="00A41183"/>
    <w:rsid w:val="00A4194F"/>
    <w:rsid w:val="00A41B13"/>
    <w:rsid w:val="00A4233D"/>
    <w:rsid w:val="00A423E4"/>
    <w:rsid w:val="00A42429"/>
    <w:rsid w:val="00A4249C"/>
    <w:rsid w:val="00A4266B"/>
    <w:rsid w:val="00A43628"/>
    <w:rsid w:val="00A43631"/>
    <w:rsid w:val="00A4364C"/>
    <w:rsid w:val="00A437D9"/>
    <w:rsid w:val="00A43997"/>
    <w:rsid w:val="00A43BC7"/>
    <w:rsid w:val="00A43C16"/>
    <w:rsid w:val="00A43C72"/>
    <w:rsid w:val="00A43CB7"/>
    <w:rsid w:val="00A440FC"/>
    <w:rsid w:val="00A44198"/>
    <w:rsid w:val="00A443A6"/>
    <w:rsid w:val="00A4462B"/>
    <w:rsid w:val="00A4489E"/>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FA2"/>
    <w:rsid w:val="00A531C7"/>
    <w:rsid w:val="00A53220"/>
    <w:rsid w:val="00A538E6"/>
    <w:rsid w:val="00A53D63"/>
    <w:rsid w:val="00A54514"/>
    <w:rsid w:val="00A54793"/>
    <w:rsid w:val="00A54A24"/>
    <w:rsid w:val="00A54B97"/>
    <w:rsid w:val="00A54BFB"/>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675"/>
    <w:rsid w:val="00A6174C"/>
    <w:rsid w:val="00A61919"/>
    <w:rsid w:val="00A619B5"/>
    <w:rsid w:val="00A61A38"/>
    <w:rsid w:val="00A61E18"/>
    <w:rsid w:val="00A6222A"/>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768"/>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50"/>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C1"/>
    <w:rsid w:val="00A70830"/>
    <w:rsid w:val="00A70B31"/>
    <w:rsid w:val="00A70BB2"/>
    <w:rsid w:val="00A71085"/>
    <w:rsid w:val="00A71409"/>
    <w:rsid w:val="00A71562"/>
    <w:rsid w:val="00A715E6"/>
    <w:rsid w:val="00A71840"/>
    <w:rsid w:val="00A71B58"/>
    <w:rsid w:val="00A71DAB"/>
    <w:rsid w:val="00A72196"/>
    <w:rsid w:val="00A729D2"/>
    <w:rsid w:val="00A72C16"/>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C6"/>
    <w:rsid w:val="00A759FE"/>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7B7"/>
    <w:rsid w:val="00A807D6"/>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8EE"/>
    <w:rsid w:val="00A8499D"/>
    <w:rsid w:val="00A8525C"/>
    <w:rsid w:val="00A85357"/>
    <w:rsid w:val="00A856B8"/>
    <w:rsid w:val="00A858EA"/>
    <w:rsid w:val="00A85D3D"/>
    <w:rsid w:val="00A85D8A"/>
    <w:rsid w:val="00A86019"/>
    <w:rsid w:val="00A8604F"/>
    <w:rsid w:val="00A86A99"/>
    <w:rsid w:val="00A86D72"/>
    <w:rsid w:val="00A86F39"/>
    <w:rsid w:val="00A87121"/>
    <w:rsid w:val="00A871E5"/>
    <w:rsid w:val="00A8725C"/>
    <w:rsid w:val="00A87456"/>
    <w:rsid w:val="00A87A4E"/>
    <w:rsid w:val="00A87D5F"/>
    <w:rsid w:val="00A902DD"/>
    <w:rsid w:val="00A90792"/>
    <w:rsid w:val="00A909E4"/>
    <w:rsid w:val="00A90FA9"/>
    <w:rsid w:val="00A91457"/>
    <w:rsid w:val="00A914D2"/>
    <w:rsid w:val="00A91576"/>
    <w:rsid w:val="00A91617"/>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B90"/>
    <w:rsid w:val="00A94BCD"/>
    <w:rsid w:val="00A94EB8"/>
    <w:rsid w:val="00A951A4"/>
    <w:rsid w:val="00A957CC"/>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75C"/>
    <w:rsid w:val="00AA0A43"/>
    <w:rsid w:val="00AA0A9A"/>
    <w:rsid w:val="00AA0B40"/>
    <w:rsid w:val="00AA0B97"/>
    <w:rsid w:val="00AA0BAE"/>
    <w:rsid w:val="00AA0DD3"/>
    <w:rsid w:val="00AA0F7E"/>
    <w:rsid w:val="00AA0FBF"/>
    <w:rsid w:val="00AA1184"/>
    <w:rsid w:val="00AA11F6"/>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9F3"/>
    <w:rsid w:val="00AA7B28"/>
    <w:rsid w:val="00AA7B4E"/>
    <w:rsid w:val="00AB04F3"/>
    <w:rsid w:val="00AB07E7"/>
    <w:rsid w:val="00AB0878"/>
    <w:rsid w:val="00AB0F4C"/>
    <w:rsid w:val="00AB0FBF"/>
    <w:rsid w:val="00AB10DB"/>
    <w:rsid w:val="00AB1271"/>
    <w:rsid w:val="00AB1413"/>
    <w:rsid w:val="00AB158F"/>
    <w:rsid w:val="00AB160E"/>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2F88"/>
    <w:rsid w:val="00AB3094"/>
    <w:rsid w:val="00AB33BF"/>
    <w:rsid w:val="00AB3652"/>
    <w:rsid w:val="00AB3A12"/>
    <w:rsid w:val="00AB3D50"/>
    <w:rsid w:val="00AB3F12"/>
    <w:rsid w:val="00AB4048"/>
    <w:rsid w:val="00AB41EC"/>
    <w:rsid w:val="00AB46AE"/>
    <w:rsid w:val="00AB48E9"/>
    <w:rsid w:val="00AB4903"/>
    <w:rsid w:val="00AB498E"/>
    <w:rsid w:val="00AB4C1B"/>
    <w:rsid w:val="00AB4FC6"/>
    <w:rsid w:val="00AB518F"/>
    <w:rsid w:val="00AB58A3"/>
    <w:rsid w:val="00AB5A8D"/>
    <w:rsid w:val="00AB5B3F"/>
    <w:rsid w:val="00AB5DB5"/>
    <w:rsid w:val="00AB5F22"/>
    <w:rsid w:val="00AB5F25"/>
    <w:rsid w:val="00AB6160"/>
    <w:rsid w:val="00AB61E5"/>
    <w:rsid w:val="00AB6289"/>
    <w:rsid w:val="00AB6642"/>
    <w:rsid w:val="00AB6669"/>
    <w:rsid w:val="00AB76FB"/>
    <w:rsid w:val="00AB79E9"/>
    <w:rsid w:val="00AB7AE4"/>
    <w:rsid w:val="00AB7CE6"/>
    <w:rsid w:val="00AB7E07"/>
    <w:rsid w:val="00AC004E"/>
    <w:rsid w:val="00AC01FC"/>
    <w:rsid w:val="00AC04AA"/>
    <w:rsid w:val="00AC0948"/>
    <w:rsid w:val="00AC0A0C"/>
    <w:rsid w:val="00AC0D3E"/>
    <w:rsid w:val="00AC0F7B"/>
    <w:rsid w:val="00AC104B"/>
    <w:rsid w:val="00AC12B6"/>
    <w:rsid w:val="00AC145D"/>
    <w:rsid w:val="00AC1640"/>
    <w:rsid w:val="00AC1D5E"/>
    <w:rsid w:val="00AC1F1E"/>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D32"/>
    <w:rsid w:val="00AD22AA"/>
    <w:rsid w:val="00AD22DD"/>
    <w:rsid w:val="00AD2A4E"/>
    <w:rsid w:val="00AD2B20"/>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F3"/>
    <w:rsid w:val="00AD500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CAF"/>
    <w:rsid w:val="00AD7DD3"/>
    <w:rsid w:val="00AD7E5E"/>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54"/>
    <w:rsid w:val="00AF2ADA"/>
    <w:rsid w:val="00AF2CE2"/>
    <w:rsid w:val="00AF2FE8"/>
    <w:rsid w:val="00AF3248"/>
    <w:rsid w:val="00AF3323"/>
    <w:rsid w:val="00AF385E"/>
    <w:rsid w:val="00AF3BA6"/>
    <w:rsid w:val="00AF3EAE"/>
    <w:rsid w:val="00AF41D6"/>
    <w:rsid w:val="00AF41F6"/>
    <w:rsid w:val="00AF438E"/>
    <w:rsid w:val="00AF4564"/>
    <w:rsid w:val="00AF45CA"/>
    <w:rsid w:val="00AF4772"/>
    <w:rsid w:val="00AF4909"/>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EBC"/>
    <w:rsid w:val="00AF6F6B"/>
    <w:rsid w:val="00AF72DA"/>
    <w:rsid w:val="00AF73A8"/>
    <w:rsid w:val="00AF7506"/>
    <w:rsid w:val="00AF7555"/>
    <w:rsid w:val="00AF7581"/>
    <w:rsid w:val="00AF77E5"/>
    <w:rsid w:val="00AF7B48"/>
    <w:rsid w:val="00AF7D82"/>
    <w:rsid w:val="00AF7E14"/>
    <w:rsid w:val="00AF7EB8"/>
    <w:rsid w:val="00AF7F65"/>
    <w:rsid w:val="00B0049E"/>
    <w:rsid w:val="00B006EC"/>
    <w:rsid w:val="00B007DD"/>
    <w:rsid w:val="00B007DE"/>
    <w:rsid w:val="00B00904"/>
    <w:rsid w:val="00B0098A"/>
    <w:rsid w:val="00B00B95"/>
    <w:rsid w:val="00B00D83"/>
    <w:rsid w:val="00B00D96"/>
    <w:rsid w:val="00B00FAA"/>
    <w:rsid w:val="00B00FE4"/>
    <w:rsid w:val="00B01016"/>
    <w:rsid w:val="00B010F1"/>
    <w:rsid w:val="00B0118E"/>
    <w:rsid w:val="00B01245"/>
    <w:rsid w:val="00B012D3"/>
    <w:rsid w:val="00B01384"/>
    <w:rsid w:val="00B0146E"/>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713"/>
    <w:rsid w:val="00B038D5"/>
    <w:rsid w:val="00B03C76"/>
    <w:rsid w:val="00B03D5B"/>
    <w:rsid w:val="00B03E57"/>
    <w:rsid w:val="00B043E1"/>
    <w:rsid w:val="00B04980"/>
    <w:rsid w:val="00B05808"/>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9E8"/>
    <w:rsid w:val="00B11A3D"/>
    <w:rsid w:val="00B1203A"/>
    <w:rsid w:val="00B12078"/>
    <w:rsid w:val="00B121B0"/>
    <w:rsid w:val="00B12240"/>
    <w:rsid w:val="00B12753"/>
    <w:rsid w:val="00B12BDA"/>
    <w:rsid w:val="00B12C1C"/>
    <w:rsid w:val="00B12F57"/>
    <w:rsid w:val="00B136FA"/>
    <w:rsid w:val="00B137D4"/>
    <w:rsid w:val="00B1384D"/>
    <w:rsid w:val="00B139ED"/>
    <w:rsid w:val="00B13A2E"/>
    <w:rsid w:val="00B13B87"/>
    <w:rsid w:val="00B13C7B"/>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972"/>
    <w:rsid w:val="00B17A8D"/>
    <w:rsid w:val="00B17B11"/>
    <w:rsid w:val="00B17ED0"/>
    <w:rsid w:val="00B17FAB"/>
    <w:rsid w:val="00B17FF9"/>
    <w:rsid w:val="00B205E0"/>
    <w:rsid w:val="00B2075A"/>
    <w:rsid w:val="00B20CD5"/>
    <w:rsid w:val="00B21313"/>
    <w:rsid w:val="00B2151F"/>
    <w:rsid w:val="00B2156C"/>
    <w:rsid w:val="00B215D1"/>
    <w:rsid w:val="00B21864"/>
    <w:rsid w:val="00B21B69"/>
    <w:rsid w:val="00B21B7F"/>
    <w:rsid w:val="00B21BE7"/>
    <w:rsid w:val="00B21EB2"/>
    <w:rsid w:val="00B21F9C"/>
    <w:rsid w:val="00B22437"/>
    <w:rsid w:val="00B22545"/>
    <w:rsid w:val="00B22A80"/>
    <w:rsid w:val="00B22B87"/>
    <w:rsid w:val="00B22C5F"/>
    <w:rsid w:val="00B2342D"/>
    <w:rsid w:val="00B23687"/>
    <w:rsid w:val="00B23995"/>
    <w:rsid w:val="00B23B73"/>
    <w:rsid w:val="00B23BC3"/>
    <w:rsid w:val="00B23BE3"/>
    <w:rsid w:val="00B23FE8"/>
    <w:rsid w:val="00B241C8"/>
    <w:rsid w:val="00B242F9"/>
    <w:rsid w:val="00B2442A"/>
    <w:rsid w:val="00B24747"/>
    <w:rsid w:val="00B247C5"/>
    <w:rsid w:val="00B24900"/>
    <w:rsid w:val="00B24B81"/>
    <w:rsid w:val="00B24F30"/>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AAC"/>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490"/>
    <w:rsid w:val="00B334B9"/>
    <w:rsid w:val="00B334D8"/>
    <w:rsid w:val="00B3355B"/>
    <w:rsid w:val="00B33711"/>
    <w:rsid w:val="00B33C71"/>
    <w:rsid w:val="00B33F0B"/>
    <w:rsid w:val="00B33FA8"/>
    <w:rsid w:val="00B3456E"/>
    <w:rsid w:val="00B34889"/>
    <w:rsid w:val="00B3567D"/>
    <w:rsid w:val="00B35BC6"/>
    <w:rsid w:val="00B3642C"/>
    <w:rsid w:val="00B3687F"/>
    <w:rsid w:val="00B368A6"/>
    <w:rsid w:val="00B3695F"/>
    <w:rsid w:val="00B36ABE"/>
    <w:rsid w:val="00B36D74"/>
    <w:rsid w:val="00B3700D"/>
    <w:rsid w:val="00B370BD"/>
    <w:rsid w:val="00B370D0"/>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52A"/>
    <w:rsid w:val="00B44939"/>
    <w:rsid w:val="00B44EC0"/>
    <w:rsid w:val="00B44ED9"/>
    <w:rsid w:val="00B4533B"/>
    <w:rsid w:val="00B4556F"/>
    <w:rsid w:val="00B45932"/>
    <w:rsid w:val="00B462E9"/>
    <w:rsid w:val="00B46BBE"/>
    <w:rsid w:val="00B46EC7"/>
    <w:rsid w:val="00B47533"/>
    <w:rsid w:val="00B477A6"/>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EF2"/>
    <w:rsid w:val="00B5306D"/>
    <w:rsid w:val="00B535C3"/>
    <w:rsid w:val="00B537B4"/>
    <w:rsid w:val="00B538EF"/>
    <w:rsid w:val="00B53A99"/>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7462"/>
    <w:rsid w:val="00B57594"/>
    <w:rsid w:val="00B575A8"/>
    <w:rsid w:val="00B57C2C"/>
    <w:rsid w:val="00B57D49"/>
    <w:rsid w:val="00B6052A"/>
    <w:rsid w:val="00B6095C"/>
    <w:rsid w:val="00B60CCD"/>
    <w:rsid w:val="00B60D61"/>
    <w:rsid w:val="00B60E75"/>
    <w:rsid w:val="00B60E9D"/>
    <w:rsid w:val="00B6103E"/>
    <w:rsid w:val="00B613A9"/>
    <w:rsid w:val="00B61575"/>
    <w:rsid w:val="00B617D4"/>
    <w:rsid w:val="00B619CE"/>
    <w:rsid w:val="00B619E6"/>
    <w:rsid w:val="00B61D5B"/>
    <w:rsid w:val="00B61DCB"/>
    <w:rsid w:val="00B62128"/>
    <w:rsid w:val="00B6264F"/>
    <w:rsid w:val="00B62854"/>
    <w:rsid w:val="00B6287C"/>
    <w:rsid w:val="00B62EF1"/>
    <w:rsid w:val="00B63014"/>
    <w:rsid w:val="00B63130"/>
    <w:rsid w:val="00B63B5F"/>
    <w:rsid w:val="00B63FDE"/>
    <w:rsid w:val="00B6402C"/>
    <w:rsid w:val="00B640CC"/>
    <w:rsid w:val="00B645B6"/>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7BF"/>
    <w:rsid w:val="00B66AD4"/>
    <w:rsid w:val="00B66D98"/>
    <w:rsid w:val="00B6743A"/>
    <w:rsid w:val="00B674D6"/>
    <w:rsid w:val="00B678BE"/>
    <w:rsid w:val="00B6797D"/>
    <w:rsid w:val="00B67FCD"/>
    <w:rsid w:val="00B7036C"/>
    <w:rsid w:val="00B70384"/>
    <w:rsid w:val="00B70511"/>
    <w:rsid w:val="00B708D4"/>
    <w:rsid w:val="00B70BDF"/>
    <w:rsid w:val="00B70DFC"/>
    <w:rsid w:val="00B71506"/>
    <w:rsid w:val="00B71D1B"/>
    <w:rsid w:val="00B71D51"/>
    <w:rsid w:val="00B71E8C"/>
    <w:rsid w:val="00B71F68"/>
    <w:rsid w:val="00B72143"/>
    <w:rsid w:val="00B7229A"/>
    <w:rsid w:val="00B7236D"/>
    <w:rsid w:val="00B7245B"/>
    <w:rsid w:val="00B72693"/>
    <w:rsid w:val="00B7270A"/>
    <w:rsid w:val="00B72E03"/>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48A"/>
    <w:rsid w:val="00B76502"/>
    <w:rsid w:val="00B769B6"/>
    <w:rsid w:val="00B77B3E"/>
    <w:rsid w:val="00B77BE4"/>
    <w:rsid w:val="00B77D93"/>
    <w:rsid w:val="00B77E20"/>
    <w:rsid w:val="00B8064C"/>
    <w:rsid w:val="00B80AD4"/>
    <w:rsid w:val="00B80B1F"/>
    <w:rsid w:val="00B80D08"/>
    <w:rsid w:val="00B80E86"/>
    <w:rsid w:val="00B80F2D"/>
    <w:rsid w:val="00B811B5"/>
    <w:rsid w:val="00B81281"/>
    <w:rsid w:val="00B812B9"/>
    <w:rsid w:val="00B812BE"/>
    <w:rsid w:val="00B813D5"/>
    <w:rsid w:val="00B8162D"/>
    <w:rsid w:val="00B82009"/>
    <w:rsid w:val="00B82397"/>
    <w:rsid w:val="00B823B7"/>
    <w:rsid w:val="00B82454"/>
    <w:rsid w:val="00B82467"/>
    <w:rsid w:val="00B8258D"/>
    <w:rsid w:val="00B825B4"/>
    <w:rsid w:val="00B82618"/>
    <w:rsid w:val="00B82E5A"/>
    <w:rsid w:val="00B82FC7"/>
    <w:rsid w:val="00B83020"/>
    <w:rsid w:val="00B83402"/>
    <w:rsid w:val="00B8348C"/>
    <w:rsid w:val="00B83545"/>
    <w:rsid w:val="00B836EB"/>
    <w:rsid w:val="00B83B16"/>
    <w:rsid w:val="00B83E18"/>
    <w:rsid w:val="00B84665"/>
    <w:rsid w:val="00B849D8"/>
    <w:rsid w:val="00B84AD0"/>
    <w:rsid w:val="00B84C7C"/>
    <w:rsid w:val="00B84D1A"/>
    <w:rsid w:val="00B84E7E"/>
    <w:rsid w:val="00B85156"/>
    <w:rsid w:val="00B858CD"/>
    <w:rsid w:val="00B8600C"/>
    <w:rsid w:val="00B86276"/>
    <w:rsid w:val="00B8652E"/>
    <w:rsid w:val="00B86608"/>
    <w:rsid w:val="00B86A31"/>
    <w:rsid w:val="00B86AC5"/>
    <w:rsid w:val="00B86CD0"/>
    <w:rsid w:val="00B86F3A"/>
    <w:rsid w:val="00B86FDC"/>
    <w:rsid w:val="00B876B9"/>
    <w:rsid w:val="00B876F0"/>
    <w:rsid w:val="00B87847"/>
    <w:rsid w:val="00B87A8F"/>
    <w:rsid w:val="00B87AE9"/>
    <w:rsid w:val="00B87B29"/>
    <w:rsid w:val="00B87B9A"/>
    <w:rsid w:val="00B87CB5"/>
    <w:rsid w:val="00B87D9B"/>
    <w:rsid w:val="00B9016A"/>
    <w:rsid w:val="00B90477"/>
    <w:rsid w:val="00B90BDE"/>
    <w:rsid w:val="00B90CF6"/>
    <w:rsid w:val="00B91869"/>
    <w:rsid w:val="00B91AA3"/>
    <w:rsid w:val="00B91B34"/>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464E"/>
    <w:rsid w:val="00B94947"/>
    <w:rsid w:val="00B94A62"/>
    <w:rsid w:val="00B94A82"/>
    <w:rsid w:val="00B94E03"/>
    <w:rsid w:val="00B94EB3"/>
    <w:rsid w:val="00B94EC3"/>
    <w:rsid w:val="00B95040"/>
    <w:rsid w:val="00B95092"/>
    <w:rsid w:val="00B951CF"/>
    <w:rsid w:val="00B9531C"/>
    <w:rsid w:val="00B95394"/>
    <w:rsid w:val="00B955FE"/>
    <w:rsid w:val="00B95D04"/>
    <w:rsid w:val="00B9669E"/>
    <w:rsid w:val="00B96744"/>
    <w:rsid w:val="00B96906"/>
    <w:rsid w:val="00B9695D"/>
    <w:rsid w:val="00B96B54"/>
    <w:rsid w:val="00B97291"/>
    <w:rsid w:val="00B97464"/>
    <w:rsid w:val="00B97837"/>
    <w:rsid w:val="00B97997"/>
    <w:rsid w:val="00B97B2F"/>
    <w:rsid w:val="00B97BC0"/>
    <w:rsid w:val="00BA0520"/>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803"/>
    <w:rsid w:val="00BA3952"/>
    <w:rsid w:val="00BA3958"/>
    <w:rsid w:val="00BA3970"/>
    <w:rsid w:val="00BA3BA2"/>
    <w:rsid w:val="00BA3D2E"/>
    <w:rsid w:val="00BA40AC"/>
    <w:rsid w:val="00BA41C5"/>
    <w:rsid w:val="00BA41E6"/>
    <w:rsid w:val="00BA4B1F"/>
    <w:rsid w:val="00BA4D31"/>
    <w:rsid w:val="00BA4F6F"/>
    <w:rsid w:val="00BA4FF9"/>
    <w:rsid w:val="00BA51A5"/>
    <w:rsid w:val="00BA5310"/>
    <w:rsid w:val="00BA546D"/>
    <w:rsid w:val="00BA594C"/>
    <w:rsid w:val="00BA5CF3"/>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1B8C"/>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50E1"/>
    <w:rsid w:val="00BB53B4"/>
    <w:rsid w:val="00BB584B"/>
    <w:rsid w:val="00BB59F6"/>
    <w:rsid w:val="00BB5A24"/>
    <w:rsid w:val="00BB5EF0"/>
    <w:rsid w:val="00BB6345"/>
    <w:rsid w:val="00BB666D"/>
    <w:rsid w:val="00BB669A"/>
    <w:rsid w:val="00BB66AB"/>
    <w:rsid w:val="00BB6DF0"/>
    <w:rsid w:val="00BB707B"/>
    <w:rsid w:val="00BB73E0"/>
    <w:rsid w:val="00BB74CE"/>
    <w:rsid w:val="00BB7575"/>
    <w:rsid w:val="00BB7661"/>
    <w:rsid w:val="00BB7755"/>
    <w:rsid w:val="00BB779E"/>
    <w:rsid w:val="00BB77C6"/>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821"/>
    <w:rsid w:val="00BC3B62"/>
    <w:rsid w:val="00BC3C38"/>
    <w:rsid w:val="00BC4107"/>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9B0"/>
    <w:rsid w:val="00BD059C"/>
    <w:rsid w:val="00BD07AD"/>
    <w:rsid w:val="00BD0991"/>
    <w:rsid w:val="00BD09BF"/>
    <w:rsid w:val="00BD0E2E"/>
    <w:rsid w:val="00BD10F6"/>
    <w:rsid w:val="00BD1555"/>
    <w:rsid w:val="00BD1AFE"/>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AF"/>
    <w:rsid w:val="00BD40C3"/>
    <w:rsid w:val="00BD4AF6"/>
    <w:rsid w:val="00BD4CBF"/>
    <w:rsid w:val="00BD51C6"/>
    <w:rsid w:val="00BD536D"/>
    <w:rsid w:val="00BD5741"/>
    <w:rsid w:val="00BD5C5A"/>
    <w:rsid w:val="00BD5DC7"/>
    <w:rsid w:val="00BD5F22"/>
    <w:rsid w:val="00BD5F35"/>
    <w:rsid w:val="00BD6268"/>
    <w:rsid w:val="00BD62A5"/>
    <w:rsid w:val="00BD68B0"/>
    <w:rsid w:val="00BD70FE"/>
    <w:rsid w:val="00BD72FC"/>
    <w:rsid w:val="00BD79AA"/>
    <w:rsid w:val="00BD7C60"/>
    <w:rsid w:val="00BD7CE0"/>
    <w:rsid w:val="00BD7CE8"/>
    <w:rsid w:val="00BD7DBA"/>
    <w:rsid w:val="00BD7E24"/>
    <w:rsid w:val="00BD7FBD"/>
    <w:rsid w:val="00BE054F"/>
    <w:rsid w:val="00BE06A5"/>
    <w:rsid w:val="00BE0816"/>
    <w:rsid w:val="00BE09B6"/>
    <w:rsid w:val="00BE0E7C"/>
    <w:rsid w:val="00BE13F5"/>
    <w:rsid w:val="00BE19FE"/>
    <w:rsid w:val="00BE1AE8"/>
    <w:rsid w:val="00BE1BBE"/>
    <w:rsid w:val="00BE1FCC"/>
    <w:rsid w:val="00BE20A5"/>
    <w:rsid w:val="00BE2694"/>
    <w:rsid w:val="00BE2776"/>
    <w:rsid w:val="00BE2841"/>
    <w:rsid w:val="00BE2AE5"/>
    <w:rsid w:val="00BE2D2B"/>
    <w:rsid w:val="00BE2D65"/>
    <w:rsid w:val="00BE2F0A"/>
    <w:rsid w:val="00BE413B"/>
    <w:rsid w:val="00BE442D"/>
    <w:rsid w:val="00BE4AAF"/>
    <w:rsid w:val="00BE4E4D"/>
    <w:rsid w:val="00BE4ED6"/>
    <w:rsid w:val="00BE5111"/>
    <w:rsid w:val="00BE54AE"/>
    <w:rsid w:val="00BE54F3"/>
    <w:rsid w:val="00BE57AB"/>
    <w:rsid w:val="00BE5826"/>
    <w:rsid w:val="00BE5934"/>
    <w:rsid w:val="00BE599C"/>
    <w:rsid w:val="00BE5F67"/>
    <w:rsid w:val="00BE5FE7"/>
    <w:rsid w:val="00BE6726"/>
    <w:rsid w:val="00BE672A"/>
    <w:rsid w:val="00BE68A9"/>
    <w:rsid w:val="00BE6C35"/>
    <w:rsid w:val="00BE6D96"/>
    <w:rsid w:val="00BE6F7D"/>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552"/>
    <w:rsid w:val="00BF46A4"/>
    <w:rsid w:val="00BF4733"/>
    <w:rsid w:val="00BF4A4B"/>
    <w:rsid w:val="00BF4AE0"/>
    <w:rsid w:val="00BF4B6A"/>
    <w:rsid w:val="00BF4D06"/>
    <w:rsid w:val="00BF5135"/>
    <w:rsid w:val="00BF542B"/>
    <w:rsid w:val="00BF5551"/>
    <w:rsid w:val="00BF57B8"/>
    <w:rsid w:val="00BF5B3E"/>
    <w:rsid w:val="00BF5BC8"/>
    <w:rsid w:val="00BF6155"/>
    <w:rsid w:val="00BF6180"/>
    <w:rsid w:val="00BF61A9"/>
    <w:rsid w:val="00BF65E1"/>
    <w:rsid w:val="00BF677A"/>
    <w:rsid w:val="00BF6A0E"/>
    <w:rsid w:val="00BF6A37"/>
    <w:rsid w:val="00BF6A9B"/>
    <w:rsid w:val="00BF6ECF"/>
    <w:rsid w:val="00BF6EE3"/>
    <w:rsid w:val="00BF6F4F"/>
    <w:rsid w:val="00BF70BF"/>
    <w:rsid w:val="00BF782B"/>
    <w:rsid w:val="00BF79C2"/>
    <w:rsid w:val="00BF7E27"/>
    <w:rsid w:val="00BF7FD1"/>
    <w:rsid w:val="00C00084"/>
    <w:rsid w:val="00C00312"/>
    <w:rsid w:val="00C003DF"/>
    <w:rsid w:val="00C003E6"/>
    <w:rsid w:val="00C00421"/>
    <w:rsid w:val="00C007BB"/>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504"/>
    <w:rsid w:val="00C1081C"/>
    <w:rsid w:val="00C109A2"/>
    <w:rsid w:val="00C114CB"/>
    <w:rsid w:val="00C1155D"/>
    <w:rsid w:val="00C11707"/>
    <w:rsid w:val="00C11869"/>
    <w:rsid w:val="00C11E4C"/>
    <w:rsid w:val="00C1204C"/>
    <w:rsid w:val="00C1215C"/>
    <w:rsid w:val="00C127A1"/>
    <w:rsid w:val="00C128C2"/>
    <w:rsid w:val="00C12D8E"/>
    <w:rsid w:val="00C12E27"/>
    <w:rsid w:val="00C132A0"/>
    <w:rsid w:val="00C132FC"/>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627"/>
    <w:rsid w:val="00C167C7"/>
    <w:rsid w:val="00C16B0C"/>
    <w:rsid w:val="00C16B90"/>
    <w:rsid w:val="00C16BA7"/>
    <w:rsid w:val="00C16C91"/>
    <w:rsid w:val="00C16D8E"/>
    <w:rsid w:val="00C171FC"/>
    <w:rsid w:val="00C1740A"/>
    <w:rsid w:val="00C1773F"/>
    <w:rsid w:val="00C1791D"/>
    <w:rsid w:val="00C179B0"/>
    <w:rsid w:val="00C20245"/>
    <w:rsid w:val="00C203BC"/>
    <w:rsid w:val="00C20735"/>
    <w:rsid w:val="00C20CA6"/>
    <w:rsid w:val="00C211AE"/>
    <w:rsid w:val="00C212D3"/>
    <w:rsid w:val="00C21452"/>
    <w:rsid w:val="00C216F4"/>
    <w:rsid w:val="00C2179C"/>
    <w:rsid w:val="00C219F1"/>
    <w:rsid w:val="00C21AD6"/>
    <w:rsid w:val="00C226F9"/>
    <w:rsid w:val="00C22A98"/>
    <w:rsid w:val="00C22BE1"/>
    <w:rsid w:val="00C22CA3"/>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B2"/>
    <w:rsid w:val="00C25742"/>
    <w:rsid w:val="00C26133"/>
    <w:rsid w:val="00C266EC"/>
    <w:rsid w:val="00C267F6"/>
    <w:rsid w:val="00C26AA7"/>
    <w:rsid w:val="00C26C22"/>
    <w:rsid w:val="00C2700D"/>
    <w:rsid w:val="00C27141"/>
    <w:rsid w:val="00C27A02"/>
    <w:rsid w:val="00C27B03"/>
    <w:rsid w:val="00C27B7A"/>
    <w:rsid w:val="00C27DE2"/>
    <w:rsid w:val="00C304E0"/>
    <w:rsid w:val="00C3089B"/>
    <w:rsid w:val="00C308EA"/>
    <w:rsid w:val="00C309B2"/>
    <w:rsid w:val="00C30B34"/>
    <w:rsid w:val="00C31B65"/>
    <w:rsid w:val="00C320E2"/>
    <w:rsid w:val="00C3237C"/>
    <w:rsid w:val="00C3251F"/>
    <w:rsid w:val="00C32E52"/>
    <w:rsid w:val="00C33487"/>
    <w:rsid w:val="00C334A0"/>
    <w:rsid w:val="00C334D2"/>
    <w:rsid w:val="00C3378A"/>
    <w:rsid w:val="00C337FB"/>
    <w:rsid w:val="00C338B3"/>
    <w:rsid w:val="00C339F9"/>
    <w:rsid w:val="00C33A76"/>
    <w:rsid w:val="00C33AC1"/>
    <w:rsid w:val="00C33B3B"/>
    <w:rsid w:val="00C3404A"/>
    <w:rsid w:val="00C34942"/>
    <w:rsid w:val="00C34A72"/>
    <w:rsid w:val="00C34B40"/>
    <w:rsid w:val="00C34BA5"/>
    <w:rsid w:val="00C34C28"/>
    <w:rsid w:val="00C34CC8"/>
    <w:rsid w:val="00C3545B"/>
    <w:rsid w:val="00C356C2"/>
    <w:rsid w:val="00C35836"/>
    <w:rsid w:val="00C35970"/>
    <w:rsid w:val="00C359B0"/>
    <w:rsid w:val="00C36500"/>
    <w:rsid w:val="00C36D76"/>
    <w:rsid w:val="00C37613"/>
    <w:rsid w:val="00C376CD"/>
    <w:rsid w:val="00C37A3D"/>
    <w:rsid w:val="00C37A6D"/>
    <w:rsid w:val="00C37BFC"/>
    <w:rsid w:val="00C37DC3"/>
    <w:rsid w:val="00C405F6"/>
    <w:rsid w:val="00C40B4B"/>
    <w:rsid w:val="00C40EE0"/>
    <w:rsid w:val="00C41098"/>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7B0"/>
    <w:rsid w:val="00C469D6"/>
    <w:rsid w:val="00C46D81"/>
    <w:rsid w:val="00C46E29"/>
    <w:rsid w:val="00C47382"/>
    <w:rsid w:val="00C475EF"/>
    <w:rsid w:val="00C4782A"/>
    <w:rsid w:val="00C47881"/>
    <w:rsid w:val="00C4790F"/>
    <w:rsid w:val="00C47B4D"/>
    <w:rsid w:val="00C47FC0"/>
    <w:rsid w:val="00C5033C"/>
    <w:rsid w:val="00C506EC"/>
    <w:rsid w:val="00C50E61"/>
    <w:rsid w:val="00C50E9E"/>
    <w:rsid w:val="00C50FAA"/>
    <w:rsid w:val="00C50FE4"/>
    <w:rsid w:val="00C5121F"/>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E7"/>
    <w:rsid w:val="00C5321A"/>
    <w:rsid w:val="00C533F9"/>
    <w:rsid w:val="00C536C6"/>
    <w:rsid w:val="00C53ABD"/>
    <w:rsid w:val="00C53AD3"/>
    <w:rsid w:val="00C53C4E"/>
    <w:rsid w:val="00C53C94"/>
    <w:rsid w:val="00C53E8B"/>
    <w:rsid w:val="00C541BE"/>
    <w:rsid w:val="00C54233"/>
    <w:rsid w:val="00C5423D"/>
    <w:rsid w:val="00C542E2"/>
    <w:rsid w:val="00C5440C"/>
    <w:rsid w:val="00C54480"/>
    <w:rsid w:val="00C54EFF"/>
    <w:rsid w:val="00C551E7"/>
    <w:rsid w:val="00C5563A"/>
    <w:rsid w:val="00C55CAC"/>
    <w:rsid w:val="00C55E3D"/>
    <w:rsid w:val="00C568B1"/>
    <w:rsid w:val="00C568E1"/>
    <w:rsid w:val="00C56B9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2034"/>
    <w:rsid w:val="00C6251A"/>
    <w:rsid w:val="00C62568"/>
    <w:rsid w:val="00C625EE"/>
    <w:rsid w:val="00C627B1"/>
    <w:rsid w:val="00C6296C"/>
    <w:rsid w:val="00C62CBE"/>
    <w:rsid w:val="00C6349E"/>
    <w:rsid w:val="00C6394D"/>
    <w:rsid w:val="00C64143"/>
    <w:rsid w:val="00C6434D"/>
    <w:rsid w:val="00C644A7"/>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7030F"/>
    <w:rsid w:val="00C703DD"/>
    <w:rsid w:val="00C70962"/>
    <w:rsid w:val="00C70D83"/>
    <w:rsid w:val="00C70FF4"/>
    <w:rsid w:val="00C71158"/>
    <w:rsid w:val="00C71674"/>
    <w:rsid w:val="00C7169A"/>
    <w:rsid w:val="00C71C09"/>
    <w:rsid w:val="00C72337"/>
    <w:rsid w:val="00C723AE"/>
    <w:rsid w:val="00C723E0"/>
    <w:rsid w:val="00C72B5F"/>
    <w:rsid w:val="00C72EB2"/>
    <w:rsid w:val="00C72F52"/>
    <w:rsid w:val="00C72FAA"/>
    <w:rsid w:val="00C73019"/>
    <w:rsid w:val="00C731A6"/>
    <w:rsid w:val="00C733F7"/>
    <w:rsid w:val="00C7358F"/>
    <w:rsid w:val="00C73994"/>
    <w:rsid w:val="00C73E96"/>
    <w:rsid w:val="00C74229"/>
    <w:rsid w:val="00C74526"/>
    <w:rsid w:val="00C747E6"/>
    <w:rsid w:val="00C7494B"/>
    <w:rsid w:val="00C751F4"/>
    <w:rsid w:val="00C75461"/>
    <w:rsid w:val="00C75612"/>
    <w:rsid w:val="00C75653"/>
    <w:rsid w:val="00C75939"/>
    <w:rsid w:val="00C75A31"/>
    <w:rsid w:val="00C75F2E"/>
    <w:rsid w:val="00C76388"/>
    <w:rsid w:val="00C7684A"/>
    <w:rsid w:val="00C76867"/>
    <w:rsid w:val="00C76974"/>
    <w:rsid w:val="00C7697F"/>
    <w:rsid w:val="00C76ACC"/>
    <w:rsid w:val="00C76C00"/>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63EE"/>
    <w:rsid w:val="00C864CC"/>
    <w:rsid w:val="00C865E9"/>
    <w:rsid w:val="00C86779"/>
    <w:rsid w:val="00C8691D"/>
    <w:rsid w:val="00C86926"/>
    <w:rsid w:val="00C8697B"/>
    <w:rsid w:val="00C86E7B"/>
    <w:rsid w:val="00C86F1E"/>
    <w:rsid w:val="00C87169"/>
    <w:rsid w:val="00C87368"/>
    <w:rsid w:val="00C8755A"/>
    <w:rsid w:val="00C87674"/>
    <w:rsid w:val="00C87C13"/>
    <w:rsid w:val="00C87EDC"/>
    <w:rsid w:val="00C903DB"/>
    <w:rsid w:val="00C90510"/>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3E2"/>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BD"/>
    <w:rsid w:val="00CA0656"/>
    <w:rsid w:val="00CA07CE"/>
    <w:rsid w:val="00CA0D9A"/>
    <w:rsid w:val="00CA0EE2"/>
    <w:rsid w:val="00CA1243"/>
    <w:rsid w:val="00CA1335"/>
    <w:rsid w:val="00CA1520"/>
    <w:rsid w:val="00CA18C9"/>
    <w:rsid w:val="00CA1D58"/>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4270"/>
    <w:rsid w:val="00CA479F"/>
    <w:rsid w:val="00CA4CAB"/>
    <w:rsid w:val="00CA4CEF"/>
    <w:rsid w:val="00CA5419"/>
    <w:rsid w:val="00CA5435"/>
    <w:rsid w:val="00CA5A2A"/>
    <w:rsid w:val="00CA5B27"/>
    <w:rsid w:val="00CA5BE4"/>
    <w:rsid w:val="00CA5F89"/>
    <w:rsid w:val="00CA6074"/>
    <w:rsid w:val="00CA6222"/>
    <w:rsid w:val="00CA67EF"/>
    <w:rsid w:val="00CA6AC6"/>
    <w:rsid w:val="00CA6B06"/>
    <w:rsid w:val="00CA6D8F"/>
    <w:rsid w:val="00CA6DD8"/>
    <w:rsid w:val="00CA6E87"/>
    <w:rsid w:val="00CA719B"/>
    <w:rsid w:val="00CA7377"/>
    <w:rsid w:val="00CA7B47"/>
    <w:rsid w:val="00CA7C03"/>
    <w:rsid w:val="00CA7D7B"/>
    <w:rsid w:val="00CB06F0"/>
    <w:rsid w:val="00CB0B1B"/>
    <w:rsid w:val="00CB0BDA"/>
    <w:rsid w:val="00CB0C00"/>
    <w:rsid w:val="00CB0C01"/>
    <w:rsid w:val="00CB0D12"/>
    <w:rsid w:val="00CB1041"/>
    <w:rsid w:val="00CB1582"/>
    <w:rsid w:val="00CB16EF"/>
    <w:rsid w:val="00CB1787"/>
    <w:rsid w:val="00CB1D03"/>
    <w:rsid w:val="00CB2002"/>
    <w:rsid w:val="00CB22B7"/>
    <w:rsid w:val="00CB24AF"/>
    <w:rsid w:val="00CB270F"/>
    <w:rsid w:val="00CB2A34"/>
    <w:rsid w:val="00CB2BE4"/>
    <w:rsid w:val="00CB31DA"/>
    <w:rsid w:val="00CB3248"/>
    <w:rsid w:val="00CB3255"/>
    <w:rsid w:val="00CB3313"/>
    <w:rsid w:val="00CB3A86"/>
    <w:rsid w:val="00CB3C70"/>
    <w:rsid w:val="00CB3E6D"/>
    <w:rsid w:val="00CB3E8F"/>
    <w:rsid w:val="00CB4475"/>
    <w:rsid w:val="00CB45B6"/>
    <w:rsid w:val="00CB45D0"/>
    <w:rsid w:val="00CB481F"/>
    <w:rsid w:val="00CB4A1E"/>
    <w:rsid w:val="00CB5032"/>
    <w:rsid w:val="00CB55B3"/>
    <w:rsid w:val="00CB5858"/>
    <w:rsid w:val="00CB5AD4"/>
    <w:rsid w:val="00CB5DA5"/>
    <w:rsid w:val="00CB606E"/>
    <w:rsid w:val="00CB6162"/>
    <w:rsid w:val="00CB631D"/>
    <w:rsid w:val="00CB64F7"/>
    <w:rsid w:val="00CB65AB"/>
    <w:rsid w:val="00CB6722"/>
    <w:rsid w:val="00CB6C1A"/>
    <w:rsid w:val="00CB6EA6"/>
    <w:rsid w:val="00CB6F7C"/>
    <w:rsid w:val="00CB70C3"/>
    <w:rsid w:val="00CB70FC"/>
    <w:rsid w:val="00CB713E"/>
    <w:rsid w:val="00CB739E"/>
    <w:rsid w:val="00CB7561"/>
    <w:rsid w:val="00CB7691"/>
    <w:rsid w:val="00CB77D8"/>
    <w:rsid w:val="00CB7CA0"/>
    <w:rsid w:val="00CB7DF6"/>
    <w:rsid w:val="00CB7F57"/>
    <w:rsid w:val="00CC051F"/>
    <w:rsid w:val="00CC05FF"/>
    <w:rsid w:val="00CC081A"/>
    <w:rsid w:val="00CC08B9"/>
    <w:rsid w:val="00CC0A6E"/>
    <w:rsid w:val="00CC101F"/>
    <w:rsid w:val="00CC10CD"/>
    <w:rsid w:val="00CC1318"/>
    <w:rsid w:val="00CC165B"/>
    <w:rsid w:val="00CC183E"/>
    <w:rsid w:val="00CC1868"/>
    <w:rsid w:val="00CC1973"/>
    <w:rsid w:val="00CC1BF9"/>
    <w:rsid w:val="00CC209B"/>
    <w:rsid w:val="00CC21DB"/>
    <w:rsid w:val="00CC2207"/>
    <w:rsid w:val="00CC23AF"/>
    <w:rsid w:val="00CC23C5"/>
    <w:rsid w:val="00CC2597"/>
    <w:rsid w:val="00CC2B15"/>
    <w:rsid w:val="00CC303F"/>
    <w:rsid w:val="00CC3196"/>
    <w:rsid w:val="00CC3426"/>
    <w:rsid w:val="00CC37FF"/>
    <w:rsid w:val="00CC3AAA"/>
    <w:rsid w:val="00CC3BC7"/>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B7"/>
    <w:rsid w:val="00CC7B86"/>
    <w:rsid w:val="00CD0086"/>
    <w:rsid w:val="00CD0601"/>
    <w:rsid w:val="00CD0678"/>
    <w:rsid w:val="00CD077C"/>
    <w:rsid w:val="00CD0D05"/>
    <w:rsid w:val="00CD120A"/>
    <w:rsid w:val="00CD137B"/>
    <w:rsid w:val="00CD1397"/>
    <w:rsid w:val="00CD169C"/>
    <w:rsid w:val="00CD1CF7"/>
    <w:rsid w:val="00CD1D85"/>
    <w:rsid w:val="00CD1D9E"/>
    <w:rsid w:val="00CD1E73"/>
    <w:rsid w:val="00CD1FC3"/>
    <w:rsid w:val="00CD2016"/>
    <w:rsid w:val="00CD2AB5"/>
    <w:rsid w:val="00CD2BBA"/>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420"/>
    <w:rsid w:val="00CD7422"/>
    <w:rsid w:val="00CD770A"/>
    <w:rsid w:val="00CD78BD"/>
    <w:rsid w:val="00CD7A22"/>
    <w:rsid w:val="00CD7C38"/>
    <w:rsid w:val="00CE00BC"/>
    <w:rsid w:val="00CE0359"/>
    <w:rsid w:val="00CE045D"/>
    <w:rsid w:val="00CE0EAB"/>
    <w:rsid w:val="00CE106F"/>
    <w:rsid w:val="00CE19EA"/>
    <w:rsid w:val="00CE1D38"/>
    <w:rsid w:val="00CE1E52"/>
    <w:rsid w:val="00CE2568"/>
    <w:rsid w:val="00CE28BE"/>
    <w:rsid w:val="00CE2B9B"/>
    <w:rsid w:val="00CE2F14"/>
    <w:rsid w:val="00CE33B0"/>
    <w:rsid w:val="00CE37B5"/>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6A0B"/>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C05"/>
    <w:rsid w:val="00CF4C13"/>
    <w:rsid w:val="00CF5555"/>
    <w:rsid w:val="00CF5ADC"/>
    <w:rsid w:val="00CF5E17"/>
    <w:rsid w:val="00CF6155"/>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352"/>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522E"/>
    <w:rsid w:val="00D05425"/>
    <w:rsid w:val="00D054BD"/>
    <w:rsid w:val="00D058E0"/>
    <w:rsid w:val="00D059E9"/>
    <w:rsid w:val="00D06158"/>
    <w:rsid w:val="00D0639C"/>
    <w:rsid w:val="00D0642B"/>
    <w:rsid w:val="00D06450"/>
    <w:rsid w:val="00D06607"/>
    <w:rsid w:val="00D06894"/>
    <w:rsid w:val="00D06AA1"/>
    <w:rsid w:val="00D06BB1"/>
    <w:rsid w:val="00D06E88"/>
    <w:rsid w:val="00D073A3"/>
    <w:rsid w:val="00D073DD"/>
    <w:rsid w:val="00D074DE"/>
    <w:rsid w:val="00D07712"/>
    <w:rsid w:val="00D077CB"/>
    <w:rsid w:val="00D0792F"/>
    <w:rsid w:val="00D07AF5"/>
    <w:rsid w:val="00D07E4E"/>
    <w:rsid w:val="00D100AA"/>
    <w:rsid w:val="00D10A1C"/>
    <w:rsid w:val="00D10A64"/>
    <w:rsid w:val="00D10A9C"/>
    <w:rsid w:val="00D1100D"/>
    <w:rsid w:val="00D11069"/>
    <w:rsid w:val="00D110C5"/>
    <w:rsid w:val="00D11162"/>
    <w:rsid w:val="00D11187"/>
    <w:rsid w:val="00D113CB"/>
    <w:rsid w:val="00D118B8"/>
    <w:rsid w:val="00D11AAF"/>
    <w:rsid w:val="00D11C9D"/>
    <w:rsid w:val="00D11F90"/>
    <w:rsid w:val="00D120CB"/>
    <w:rsid w:val="00D1270D"/>
    <w:rsid w:val="00D1285C"/>
    <w:rsid w:val="00D12FBD"/>
    <w:rsid w:val="00D132E9"/>
    <w:rsid w:val="00D13300"/>
    <w:rsid w:val="00D13527"/>
    <w:rsid w:val="00D1354D"/>
    <w:rsid w:val="00D137C2"/>
    <w:rsid w:val="00D13835"/>
    <w:rsid w:val="00D1383D"/>
    <w:rsid w:val="00D1389C"/>
    <w:rsid w:val="00D13B08"/>
    <w:rsid w:val="00D13E19"/>
    <w:rsid w:val="00D144EE"/>
    <w:rsid w:val="00D14583"/>
    <w:rsid w:val="00D1474C"/>
    <w:rsid w:val="00D147BD"/>
    <w:rsid w:val="00D1487C"/>
    <w:rsid w:val="00D149D3"/>
    <w:rsid w:val="00D14DBC"/>
    <w:rsid w:val="00D14E5B"/>
    <w:rsid w:val="00D14EFA"/>
    <w:rsid w:val="00D14F31"/>
    <w:rsid w:val="00D155E8"/>
    <w:rsid w:val="00D1569D"/>
    <w:rsid w:val="00D159A6"/>
    <w:rsid w:val="00D15DD2"/>
    <w:rsid w:val="00D15E4E"/>
    <w:rsid w:val="00D15E6A"/>
    <w:rsid w:val="00D168A5"/>
    <w:rsid w:val="00D16C34"/>
    <w:rsid w:val="00D172ED"/>
    <w:rsid w:val="00D17601"/>
    <w:rsid w:val="00D1768F"/>
    <w:rsid w:val="00D1779B"/>
    <w:rsid w:val="00D17A9E"/>
    <w:rsid w:val="00D17FCA"/>
    <w:rsid w:val="00D201C4"/>
    <w:rsid w:val="00D20BA9"/>
    <w:rsid w:val="00D20D3B"/>
    <w:rsid w:val="00D20D6E"/>
    <w:rsid w:val="00D21240"/>
    <w:rsid w:val="00D21300"/>
    <w:rsid w:val="00D21462"/>
    <w:rsid w:val="00D2149D"/>
    <w:rsid w:val="00D21502"/>
    <w:rsid w:val="00D215B9"/>
    <w:rsid w:val="00D21628"/>
    <w:rsid w:val="00D21767"/>
    <w:rsid w:val="00D218FB"/>
    <w:rsid w:val="00D218FD"/>
    <w:rsid w:val="00D21B1D"/>
    <w:rsid w:val="00D21DBD"/>
    <w:rsid w:val="00D21FF6"/>
    <w:rsid w:val="00D2246C"/>
    <w:rsid w:val="00D225D7"/>
    <w:rsid w:val="00D228D7"/>
    <w:rsid w:val="00D228F0"/>
    <w:rsid w:val="00D22CBE"/>
    <w:rsid w:val="00D22D62"/>
    <w:rsid w:val="00D22F3D"/>
    <w:rsid w:val="00D22F7B"/>
    <w:rsid w:val="00D23038"/>
    <w:rsid w:val="00D230DC"/>
    <w:rsid w:val="00D23913"/>
    <w:rsid w:val="00D23B8C"/>
    <w:rsid w:val="00D23FCB"/>
    <w:rsid w:val="00D2425A"/>
    <w:rsid w:val="00D242D6"/>
    <w:rsid w:val="00D243D7"/>
    <w:rsid w:val="00D2454C"/>
    <w:rsid w:val="00D24760"/>
    <w:rsid w:val="00D24927"/>
    <w:rsid w:val="00D24B4B"/>
    <w:rsid w:val="00D24BE4"/>
    <w:rsid w:val="00D24E7A"/>
    <w:rsid w:val="00D250F5"/>
    <w:rsid w:val="00D2563B"/>
    <w:rsid w:val="00D2583E"/>
    <w:rsid w:val="00D25EC6"/>
    <w:rsid w:val="00D268D0"/>
    <w:rsid w:val="00D26BF5"/>
    <w:rsid w:val="00D26C9A"/>
    <w:rsid w:val="00D272FC"/>
    <w:rsid w:val="00D273A1"/>
    <w:rsid w:val="00D2757B"/>
    <w:rsid w:val="00D27583"/>
    <w:rsid w:val="00D276AF"/>
    <w:rsid w:val="00D276DB"/>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805"/>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33D"/>
    <w:rsid w:val="00D41833"/>
    <w:rsid w:val="00D4188D"/>
    <w:rsid w:val="00D41BE6"/>
    <w:rsid w:val="00D41D9B"/>
    <w:rsid w:val="00D41F58"/>
    <w:rsid w:val="00D422C1"/>
    <w:rsid w:val="00D423AC"/>
    <w:rsid w:val="00D42896"/>
    <w:rsid w:val="00D42CEB"/>
    <w:rsid w:val="00D43962"/>
    <w:rsid w:val="00D43BF7"/>
    <w:rsid w:val="00D43E07"/>
    <w:rsid w:val="00D43F23"/>
    <w:rsid w:val="00D441A4"/>
    <w:rsid w:val="00D4426A"/>
    <w:rsid w:val="00D44648"/>
    <w:rsid w:val="00D44836"/>
    <w:rsid w:val="00D44B15"/>
    <w:rsid w:val="00D44DC6"/>
    <w:rsid w:val="00D45094"/>
    <w:rsid w:val="00D4514E"/>
    <w:rsid w:val="00D451FB"/>
    <w:rsid w:val="00D45409"/>
    <w:rsid w:val="00D45827"/>
    <w:rsid w:val="00D458D7"/>
    <w:rsid w:val="00D459A6"/>
    <w:rsid w:val="00D45B8D"/>
    <w:rsid w:val="00D45DE2"/>
    <w:rsid w:val="00D46121"/>
    <w:rsid w:val="00D46175"/>
    <w:rsid w:val="00D462D4"/>
    <w:rsid w:val="00D4683D"/>
    <w:rsid w:val="00D4695F"/>
    <w:rsid w:val="00D469E1"/>
    <w:rsid w:val="00D46A7B"/>
    <w:rsid w:val="00D470EC"/>
    <w:rsid w:val="00D4719E"/>
    <w:rsid w:val="00D471D8"/>
    <w:rsid w:val="00D476EA"/>
    <w:rsid w:val="00D4787D"/>
    <w:rsid w:val="00D479BF"/>
    <w:rsid w:val="00D47A4C"/>
    <w:rsid w:val="00D47AC5"/>
    <w:rsid w:val="00D47D5D"/>
    <w:rsid w:val="00D50B09"/>
    <w:rsid w:val="00D50CA1"/>
    <w:rsid w:val="00D514E5"/>
    <w:rsid w:val="00D518F3"/>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2BC"/>
    <w:rsid w:val="00D544D5"/>
    <w:rsid w:val="00D54628"/>
    <w:rsid w:val="00D549C8"/>
    <w:rsid w:val="00D54AED"/>
    <w:rsid w:val="00D54C12"/>
    <w:rsid w:val="00D54E08"/>
    <w:rsid w:val="00D54ECD"/>
    <w:rsid w:val="00D55048"/>
    <w:rsid w:val="00D55053"/>
    <w:rsid w:val="00D550D5"/>
    <w:rsid w:val="00D55826"/>
    <w:rsid w:val="00D55A29"/>
    <w:rsid w:val="00D55AE3"/>
    <w:rsid w:val="00D55EDA"/>
    <w:rsid w:val="00D56232"/>
    <w:rsid w:val="00D5624E"/>
    <w:rsid w:val="00D56515"/>
    <w:rsid w:val="00D565B0"/>
    <w:rsid w:val="00D567B2"/>
    <w:rsid w:val="00D56B97"/>
    <w:rsid w:val="00D56CF5"/>
    <w:rsid w:val="00D56DDB"/>
    <w:rsid w:val="00D5756F"/>
    <w:rsid w:val="00D5773D"/>
    <w:rsid w:val="00D57897"/>
    <w:rsid w:val="00D57B75"/>
    <w:rsid w:val="00D57C17"/>
    <w:rsid w:val="00D57E49"/>
    <w:rsid w:val="00D602DE"/>
    <w:rsid w:val="00D603FD"/>
    <w:rsid w:val="00D60959"/>
    <w:rsid w:val="00D6096A"/>
    <w:rsid w:val="00D60ABE"/>
    <w:rsid w:val="00D60CE5"/>
    <w:rsid w:val="00D61071"/>
    <w:rsid w:val="00D61811"/>
    <w:rsid w:val="00D61C0E"/>
    <w:rsid w:val="00D61F66"/>
    <w:rsid w:val="00D62205"/>
    <w:rsid w:val="00D6233F"/>
    <w:rsid w:val="00D6240F"/>
    <w:rsid w:val="00D62441"/>
    <w:rsid w:val="00D62A3A"/>
    <w:rsid w:val="00D62B78"/>
    <w:rsid w:val="00D62DE2"/>
    <w:rsid w:val="00D632A3"/>
    <w:rsid w:val="00D63D7F"/>
    <w:rsid w:val="00D63DBB"/>
    <w:rsid w:val="00D63F9F"/>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5A7"/>
    <w:rsid w:val="00D709E9"/>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E03"/>
    <w:rsid w:val="00D74E52"/>
    <w:rsid w:val="00D7519A"/>
    <w:rsid w:val="00D756FB"/>
    <w:rsid w:val="00D75868"/>
    <w:rsid w:val="00D76CD9"/>
    <w:rsid w:val="00D76EF4"/>
    <w:rsid w:val="00D772FA"/>
    <w:rsid w:val="00D77807"/>
    <w:rsid w:val="00D80063"/>
    <w:rsid w:val="00D80127"/>
    <w:rsid w:val="00D8023C"/>
    <w:rsid w:val="00D804E2"/>
    <w:rsid w:val="00D805D1"/>
    <w:rsid w:val="00D808CB"/>
    <w:rsid w:val="00D80D90"/>
    <w:rsid w:val="00D81264"/>
    <w:rsid w:val="00D812ED"/>
    <w:rsid w:val="00D81758"/>
    <w:rsid w:val="00D819AA"/>
    <w:rsid w:val="00D819DC"/>
    <w:rsid w:val="00D81FB3"/>
    <w:rsid w:val="00D827E8"/>
    <w:rsid w:val="00D82BBB"/>
    <w:rsid w:val="00D82BBE"/>
    <w:rsid w:val="00D82ECC"/>
    <w:rsid w:val="00D82F7C"/>
    <w:rsid w:val="00D82FD7"/>
    <w:rsid w:val="00D8304A"/>
    <w:rsid w:val="00D8321D"/>
    <w:rsid w:val="00D83313"/>
    <w:rsid w:val="00D83AC6"/>
    <w:rsid w:val="00D83EFF"/>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870"/>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5D0"/>
    <w:rsid w:val="00D93A09"/>
    <w:rsid w:val="00D93C77"/>
    <w:rsid w:val="00D93CFF"/>
    <w:rsid w:val="00D93FBB"/>
    <w:rsid w:val="00D9459F"/>
    <w:rsid w:val="00D94699"/>
    <w:rsid w:val="00D94CC9"/>
    <w:rsid w:val="00D94F18"/>
    <w:rsid w:val="00D94F28"/>
    <w:rsid w:val="00D95090"/>
    <w:rsid w:val="00D95457"/>
    <w:rsid w:val="00D958E7"/>
    <w:rsid w:val="00D95CE2"/>
    <w:rsid w:val="00D95EF2"/>
    <w:rsid w:val="00D95EFC"/>
    <w:rsid w:val="00D95F24"/>
    <w:rsid w:val="00D95F6A"/>
    <w:rsid w:val="00D965B1"/>
    <w:rsid w:val="00D965E7"/>
    <w:rsid w:val="00D9682D"/>
    <w:rsid w:val="00D9689C"/>
    <w:rsid w:val="00D96FFE"/>
    <w:rsid w:val="00D97280"/>
    <w:rsid w:val="00D97786"/>
    <w:rsid w:val="00D978B4"/>
    <w:rsid w:val="00D97A7B"/>
    <w:rsid w:val="00D97E73"/>
    <w:rsid w:val="00D97E9B"/>
    <w:rsid w:val="00DA05CA"/>
    <w:rsid w:val="00DA06B0"/>
    <w:rsid w:val="00DA0D3C"/>
    <w:rsid w:val="00DA0E6E"/>
    <w:rsid w:val="00DA0EA0"/>
    <w:rsid w:val="00DA1060"/>
    <w:rsid w:val="00DA1067"/>
    <w:rsid w:val="00DA1149"/>
    <w:rsid w:val="00DA1259"/>
    <w:rsid w:val="00DA1606"/>
    <w:rsid w:val="00DA1AAD"/>
    <w:rsid w:val="00DA1E08"/>
    <w:rsid w:val="00DA1F49"/>
    <w:rsid w:val="00DA2420"/>
    <w:rsid w:val="00DA255B"/>
    <w:rsid w:val="00DA2661"/>
    <w:rsid w:val="00DA2A4A"/>
    <w:rsid w:val="00DA2A67"/>
    <w:rsid w:val="00DA2AE9"/>
    <w:rsid w:val="00DA2D90"/>
    <w:rsid w:val="00DA2DD3"/>
    <w:rsid w:val="00DA2E6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6DF"/>
    <w:rsid w:val="00DB0EF7"/>
    <w:rsid w:val="00DB1083"/>
    <w:rsid w:val="00DB108A"/>
    <w:rsid w:val="00DB1217"/>
    <w:rsid w:val="00DB13E4"/>
    <w:rsid w:val="00DB141A"/>
    <w:rsid w:val="00DB15EA"/>
    <w:rsid w:val="00DB1765"/>
    <w:rsid w:val="00DB17ED"/>
    <w:rsid w:val="00DB1B31"/>
    <w:rsid w:val="00DB1ED1"/>
    <w:rsid w:val="00DB22ED"/>
    <w:rsid w:val="00DB23E0"/>
    <w:rsid w:val="00DB254E"/>
    <w:rsid w:val="00DB2834"/>
    <w:rsid w:val="00DB2995"/>
    <w:rsid w:val="00DB2B9D"/>
    <w:rsid w:val="00DB2BB0"/>
    <w:rsid w:val="00DB2ED0"/>
    <w:rsid w:val="00DB3131"/>
    <w:rsid w:val="00DB38F0"/>
    <w:rsid w:val="00DB3909"/>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A80"/>
    <w:rsid w:val="00DB6A96"/>
    <w:rsid w:val="00DB6F76"/>
    <w:rsid w:val="00DB714F"/>
    <w:rsid w:val="00DB7AD3"/>
    <w:rsid w:val="00DB7B0D"/>
    <w:rsid w:val="00DB7D8D"/>
    <w:rsid w:val="00DC0146"/>
    <w:rsid w:val="00DC03EE"/>
    <w:rsid w:val="00DC0543"/>
    <w:rsid w:val="00DC06EC"/>
    <w:rsid w:val="00DC09E2"/>
    <w:rsid w:val="00DC10C9"/>
    <w:rsid w:val="00DC1853"/>
    <w:rsid w:val="00DC19FB"/>
    <w:rsid w:val="00DC1D37"/>
    <w:rsid w:val="00DC20F3"/>
    <w:rsid w:val="00DC2610"/>
    <w:rsid w:val="00DC2E32"/>
    <w:rsid w:val="00DC31E1"/>
    <w:rsid w:val="00DC36B8"/>
    <w:rsid w:val="00DC3B1D"/>
    <w:rsid w:val="00DC3D83"/>
    <w:rsid w:val="00DC4078"/>
    <w:rsid w:val="00DC40F4"/>
    <w:rsid w:val="00DC41C7"/>
    <w:rsid w:val="00DC4206"/>
    <w:rsid w:val="00DC4B0D"/>
    <w:rsid w:val="00DC53F2"/>
    <w:rsid w:val="00DC54E3"/>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0E99"/>
    <w:rsid w:val="00DD1099"/>
    <w:rsid w:val="00DD10B4"/>
    <w:rsid w:val="00DD1302"/>
    <w:rsid w:val="00DD1737"/>
    <w:rsid w:val="00DD182E"/>
    <w:rsid w:val="00DD1C82"/>
    <w:rsid w:val="00DD1EBC"/>
    <w:rsid w:val="00DD202A"/>
    <w:rsid w:val="00DD2291"/>
    <w:rsid w:val="00DD28F4"/>
    <w:rsid w:val="00DD2B21"/>
    <w:rsid w:val="00DD2B3F"/>
    <w:rsid w:val="00DD2F1E"/>
    <w:rsid w:val="00DD3031"/>
    <w:rsid w:val="00DD3205"/>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6A7"/>
    <w:rsid w:val="00DD591A"/>
    <w:rsid w:val="00DD5981"/>
    <w:rsid w:val="00DD5C0B"/>
    <w:rsid w:val="00DD6309"/>
    <w:rsid w:val="00DD66F5"/>
    <w:rsid w:val="00DD6A8F"/>
    <w:rsid w:val="00DD6E12"/>
    <w:rsid w:val="00DD6F0C"/>
    <w:rsid w:val="00DD71F6"/>
    <w:rsid w:val="00DD72D6"/>
    <w:rsid w:val="00DD7667"/>
    <w:rsid w:val="00DD766B"/>
    <w:rsid w:val="00DD777C"/>
    <w:rsid w:val="00DD7C3C"/>
    <w:rsid w:val="00DD7DA1"/>
    <w:rsid w:val="00DE0B85"/>
    <w:rsid w:val="00DE0D2F"/>
    <w:rsid w:val="00DE0D4B"/>
    <w:rsid w:val="00DE0D75"/>
    <w:rsid w:val="00DE1362"/>
    <w:rsid w:val="00DE169A"/>
    <w:rsid w:val="00DE19EB"/>
    <w:rsid w:val="00DE1A8F"/>
    <w:rsid w:val="00DE1D04"/>
    <w:rsid w:val="00DE1DE0"/>
    <w:rsid w:val="00DE2011"/>
    <w:rsid w:val="00DE253C"/>
    <w:rsid w:val="00DE2994"/>
    <w:rsid w:val="00DE30DA"/>
    <w:rsid w:val="00DE3588"/>
    <w:rsid w:val="00DE3DEF"/>
    <w:rsid w:val="00DE3E2A"/>
    <w:rsid w:val="00DE3EE3"/>
    <w:rsid w:val="00DE44F6"/>
    <w:rsid w:val="00DE4B9F"/>
    <w:rsid w:val="00DE4D64"/>
    <w:rsid w:val="00DE4F99"/>
    <w:rsid w:val="00DE525E"/>
    <w:rsid w:val="00DE530A"/>
    <w:rsid w:val="00DE5A92"/>
    <w:rsid w:val="00DE5B0F"/>
    <w:rsid w:val="00DE5CB9"/>
    <w:rsid w:val="00DE63A9"/>
    <w:rsid w:val="00DE6DC0"/>
    <w:rsid w:val="00DE6F93"/>
    <w:rsid w:val="00DE70AE"/>
    <w:rsid w:val="00DE74C6"/>
    <w:rsid w:val="00DE7565"/>
    <w:rsid w:val="00DE7BDB"/>
    <w:rsid w:val="00DF021A"/>
    <w:rsid w:val="00DF02BC"/>
    <w:rsid w:val="00DF088C"/>
    <w:rsid w:val="00DF0B4E"/>
    <w:rsid w:val="00DF0DA2"/>
    <w:rsid w:val="00DF0F24"/>
    <w:rsid w:val="00DF0FBF"/>
    <w:rsid w:val="00DF0FE3"/>
    <w:rsid w:val="00DF1300"/>
    <w:rsid w:val="00DF130B"/>
    <w:rsid w:val="00DF1646"/>
    <w:rsid w:val="00DF1DAA"/>
    <w:rsid w:val="00DF20A5"/>
    <w:rsid w:val="00DF29C7"/>
    <w:rsid w:val="00DF2AA0"/>
    <w:rsid w:val="00DF2CB1"/>
    <w:rsid w:val="00DF37FB"/>
    <w:rsid w:val="00DF3894"/>
    <w:rsid w:val="00DF3D2B"/>
    <w:rsid w:val="00DF4253"/>
    <w:rsid w:val="00DF45AB"/>
    <w:rsid w:val="00DF4A93"/>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640"/>
    <w:rsid w:val="00DF7709"/>
    <w:rsid w:val="00E0019E"/>
    <w:rsid w:val="00E00A51"/>
    <w:rsid w:val="00E00AC8"/>
    <w:rsid w:val="00E00DFC"/>
    <w:rsid w:val="00E00E41"/>
    <w:rsid w:val="00E0107D"/>
    <w:rsid w:val="00E01261"/>
    <w:rsid w:val="00E014D3"/>
    <w:rsid w:val="00E018D4"/>
    <w:rsid w:val="00E0199A"/>
    <w:rsid w:val="00E01B4E"/>
    <w:rsid w:val="00E01CDF"/>
    <w:rsid w:val="00E022D9"/>
    <w:rsid w:val="00E02367"/>
    <w:rsid w:val="00E02579"/>
    <w:rsid w:val="00E02B50"/>
    <w:rsid w:val="00E02C6F"/>
    <w:rsid w:val="00E02D46"/>
    <w:rsid w:val="00E02D5C"/>
    <w:rsid w:val="00E03049"/>
    <w:rsid w:val="00E0342F"/>
    <w:rsid w:val="00E03A39"/>
    <w:rsid w:val="00E04258"/>
    <w:rsid w:val="00E043A9"/>
    <w:rsid w:val="00E044B5"/>
    <w:rsid w:val="00E049AA"/>
    <w:rsid w:val="00E04B3F"/>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D72"/>
    <w:rsid w:val="00E07E7C"/>
    <w:rsid w:val="00E100AE"/>
    <w:rsid w:val="00E10288"/>
    <w:rsid w:val="00E10736"/>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DEA"/>
    <w:rsid w:val="00E13057"/>
    <w:rsid w:val="00E13E04"/>
    <w:rsid w:val="00E1417A"/>
    <w:rsid w:val="00E14562"/>
    <w:rsid w:val="00E145F6"/>
    <w:rsid w:val="00E147D5"/>
    <w:rsid w:val="00E149FA"/>
    <w:rsid w:val="00E14C0E"/>
    <w:rsid w:val="00E14C5C"/>
    <w:rsid w:val="00E15047"/>
    <w:rsid w:val="00E15522"/>
    <w:rsid w:val="00E15541"/>
    <w:rsid w:val="00E1565A"/>
    <w:rsid w:val="00E15718"/>
    <w:rsid w:val="00E15964"/>
    <w:rsid w:val="00E159D9"/>
    <w:rsid w:val="00E15AA1"/>
    <w:rsid w:val="00E15FED"/>
    <w:rsid w:val="00E16278"/>
    <w:rsid w:val="00E162D5"/>
    <w:rsid w:val="00E16493"/>
    <w:rsid w:val="00E16642"/>
    <w:rsid w:val="00E16AA8"/>
    <w:rsid w:val="00E16B21"/>
    <w:rsid w:val="00E16DF0"/>
    <w:rsid w:val="00E173F8"/>
    <w:rsid w:val="00E175EE"/>
    <w:rsid w:val="00E1787C"/>
    <w:rsid w:val="00E17A6F"/>
    <w:rsid w:val="00E17B64"/>
    <w:rsid w:val="00E17FF7"/>
    <w:rsid w:val="00E20655"/>
    <w:rsid w:val="00E206B9"/>
    <w:rsid w:val="00E20982"/>
    <w:rsid w:val="00E20990"/>
    <w:rsid w:val="00E20994"/>
    <w:rsid w:val="00E20C67"/>
    <w:rsid w:val="00E20DAA"/>
    <w:rsid w:val="00E21506"/>
    <w:rsid w:val="00E21629"/>
    <w:rsid w:val="00E21B7A"/>
    <w:rsid w:val="00E22195"/>
    <w:rsid w:val="00E2249E"/>
    <w:rsid w:val="00E2279F"/>
    <w:rsid w:val="00E22B76"/>
    <w:rsid w:val="00E2341A"/>
    <w:rsid w:val="00E234F1"/>
    <w:rsid w:val="00E2397D"/>
    <w:rsid w:val="00E23AE2"/>
    <w:rsid w:val="00E23C3A"/>
    <w:rsid w:val="00E241ED"/>
    <w:rsid w:val="00E24395"/>
    <w:rsid w:val="00E243DE"/>
    <w:rsid w:val="00E2458E"/>
    <w:rsid w:val="00E246A4"/>
    <w:rsid w:val="00E2480C"/>
    <w:rsid w:val="00E24824"/>
    <w:rsid w:val="00E249C0"/>
    <w:rsid w:val="00E24BAE"/>
    <w:rsid w:val="00E24E3A"/>
    <w:rsid w:val="00E25167"/>
    <w:rsid w:val="00E256FF"/>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4F6"/>
    <w:rsid w:val="00E3052F"/>
    <w:rsid w:val="00E307E4"/>
    <w:rsid w:val="00E30BD8"/>
    <w:rsid w:val="00E30E41"/>
    <w:rsid w:val="00E30EAC"/>
    <w:rsid w:val="00E312D2"/>
    <w:rsid w:val="00E319F0"/>
    <w:rsid w:val="00E31A52"/>
    <w:rsid w:val="00E31BD0"/>
    <w:rsid w:val="00E322CD"/>
    <w:rsid w:val="00E3247D"/>
    <w:rsid w:val="00E32A4B"/>
    <w:rsid w:val="00E32ADC"/>
    <w:rsid w:val="00E32C25"/>
    <w:rsid w:val="00E3362B"/>
    <w:rsid w:val="00E337F9"/>
    <w:rsid w:val="00E338A6"/>
    <w:rsid w:val="00E33AEB"/>
    <w:rsid w:val="00E33CA4"/>
    <w:rsid w:val="00E33CEA"/>
    <w:rsid w:val="00E33E3B"/>
    <w:rsid w:val="00E34348"/>
    <w:rsid w:val="00E3466E"/>
    <w:rsid w:val="00E34CA3"/>
    <w:rsid w:val="00E35C4A"/>
    <w:rsid w:val="00E35F00"/>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61"/>
    <w:rsid w:val="00E41FD5"/>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6CD"/>
    <w:rsid w:val="00E459FA"/>
    <w:rsid w:val="00E45A6E"/>
    <w:rsid w:val="00E45C04"/>
    <w:rsid w:val="00E45DBB"/>
    <w:rsid w:val="00E4603C"/>
    <w:rsid w:val="00E46074"/>
    <w:rsid w:val="00E460BE"/>
    <w:rsid w:val="00E460F3"/>
    <w:rsid w:val="00E46111"/>
    <w:rsid w:val="00E4643C"/>
    <w:rsid w:val="00E464D1"/>
    <w:rsid w:val="00E46D7A"/>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642"/>
    <w:rsid w:val="00E526E3"/>
    <w:rsid w:val="00E5275F"/>
    <w:rsid w:val="00E5284B"/>
    <w:rsid w:val="00E529B8"/>
    <w:rsid w:val="00E52D59"/>
    <w:rsid w:val="00E52D60"/>
    <w:rsid w:val="00E53103"/>
    <w:rsid w:val="00E5363F"/>
    <w:rsid w:val="00E53794"/>
    <w:rsid w:val="00E5387C"/>
    <w:rsid w:val="00E53ACD"/>
    <w:rsid w:val="00E53E88"/>
    <w:rsid w:val="00E53FB1"/>
    <w:rsid w:val="00E54038"/>
    <w:rsid w:val="00E54495"/>
    <w:rsid w:val="00E54D17"/>
    <w:rsid w:val="00E54EF2"/>
    <w:rsid w:val="00E54F58"/>
    <w:rsid w:val="00E5523C"/>
    <w:rsid w:val="00E5551B"/>
    <w:rsid w:val="00E55E29"/>
    <w:rsid w:val="00E562B8"/>
    <w:rsid w:val="00E56596"/>
    <w:rsid w:val="00E566CC"/>
    <w:rsid w:val="00E56BDC"/>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E9E"/>
    <w:rsid w:val="00E8007A"/>
    <w:rsid w:val="00E800B5"/>
    <w:rsid w:val="00E80195"/>
    <w:rsid w:val="00E80468"/>
    <w:rsid w:val="00E81385"/>
    <w:rsid w:val="00E81646"/>
    <w:rsid w:val="00E81875"/>
    <w:rsid w:val="00E818EC"/>
    <w:rsid w:val="00E81916"/>
    <w:rsid w:val="00E81BC6"/>
    <w:rsid w:val="00E81DED"/>
    <w:rsid w:val="00E82112"/>
    <w:rsid w:val="00E82151"/>
    <w:rsid w:val="00E82316"/>
    <w:rsid w:val="00E825B3"/>
    <w:rsid w:val="00E827A2"/>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F17"/>
    <w:rsid w:val="00E87240"/>
    <w:rsid w:val="00E875AC"/>
    <w:rsid w:val="00E877A3"/>
    <w:rsid w:val="00E8799A"/>
    <w:rsid w:val="00E87EB6"/>
    <w:rsid w:val="00E90001"/>
    <w:rsid w:val="00E901CD"/>
    <w:rsid w:val="00E90671"/>
    <w:rsid w:val="00E90737"/>
    <w:rsid w:val="00E907E4"/>
    <w:rsid w:val="00E90C3D"/>
    <w:rsid w:val="00E90F2C"/>
    <w:rsid w:val="00E90FB7"/>
    <w:rsid w:val="00E910C9"/>
    <w:rsid w:val="00E91514"/>
    <w:rsid w:val="00E915E0"/>
    <w:rsid w:val="00E9167E"/>
    <w:rsid w:val="00E917E7"/>
    <w:rsid w:val="00E91AD6"/>
    <w:rsid w:val="00E92102"/>
    <w:rsid w:val="00E922A4"/>
    <w:rsid w:val="00E922FB"/>
    <w:rsid w:val="00E925CE"/>
    <w:rsid w:val="00E92902"/>
    <w:rsid w:val="00E92B1C"/>
    <w:rsid w:val="00E92E4B"/>
    <w:rsid w:val="00E92F8E"/>
    <w:rsid w:val="00E933A5"/>
    <w:rsid w:val="00E9341E"/>
    <w:rsid w:val="00E939FE"/>
    <w:rsid w:val="00E93B7A"/>
    <w:rsid w:val="00E93D61"/>
    <w:rsid w:val="00E93F3F"/>
    <w:rsid w:val="00E9407F"/>
    <w:rsid w:val="00E941A7"/>
    <w:rsid w:val="00E94239"/>
    <w:rsid w:val="00E9485C"/>
    <w:rsid w:val="00E952E6"/>
    <w:rsid w:val="00E954F0"/>
    <w:rsid w:val="00E9552A"/>
    <w:rsid w:val="00E955B3"/>
    <w:rsid w:val="00E9587B"/>
    <w:rsid w:val="00E95C44"/>
    <w:rsid w:val="00E95DA6"/>
    <w:rsid w:val="00E960F7"/>
    <w:rsid w:val="00E9637B"/>
    <w:rsid w:val="00E96690"/>
    <w:rsid w:val="00E9674F"/>
    <w:rsid w:val="00E96773"/>
    <w:rsid w:val="00E967CB"/>
    <w:rsid w:val="00E96AB7"/>
    <w:rsid w:val="00E96D14"/>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B56"/>
    <w:rsid w:val="00EA0D75"/>
    <w:rsid w:val="00EA1104"/>
    <w:rsid w:val="00EA1915"/>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540"/>
    <w:rsid w:val="00EA49FA"/>
    <w:rsid w:val="00EA517F"/>
    <w:rsid w:val="00EA5199"/>
    <w:rsid w:val="00EA51B6"/>
    <w:rsid w:val="00EA5233"/>
    <w:rsid w:val="00EA5257"/>
    <w:rsid w:val="00EA5352"/>
    <w:rsid w:val="00EA53E1"/>
    <w:rsid w:val="00EA59B6"/>
    <w:rsid w:val="00EA5BEF"/>
    <w:rsid w:val="00EA63C1"/>
    <w:rsid w:val="00EA644F"/>
    <w:rsid w:val="00EA6C94"/>
    <w:rsid w:val="00EA6EDF"/>
    <w:rsid w:val="00EA6F32"/>
    <w:rsid w:val="00EA701E"/>
    <w:rsid w:val="00EA703F"/>
    <w:rsid w:val="00EA7415"/>
    <w:rsid w:val="00EA78CD"/>
    <w:rsid w:val="00EA792F"/>
    <w:rsid w:val="00EA7A29"/>
    <w:rsid w:val="00EA7C37"/>
    <w:rsid w:val="00EA7C6F"/>
    <w:rsid w:val="00EA7E37"/>
    <w:rsid w:val="00EA7F07"/>
    <w:rsid w:val="00EB0433"/>
    <w:rsid w:val="00EB04B9"/>
    <w:rsid w:val="00EB09FF"/>
    <w:rsid w:val="00EB0B9E"/>
    <w:rsid w:val="00EB0E67"/>
    <w:rsid w:val="00EB10E4"/>
    <w:rsid w:val="00EB12F3"/>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6FE"/>
    <w:rsid w:val="00EB57AF"/>
    <w:rsid w:val="00EB595B"/>
    <w:rsid w:val="00EB5BB0"/>
    <w:rsid w:val="00EB5C20"/>
    <w:rsid w:val="00EB5DAB"/>
    <w:rsid w:val="00EB5F48"/>
    <w:rsid w:val="00EB61AF"/>
    <w:rsid w:val="00EB61E0"/>
    <w:rsid w:val="00EB6509"/>
    <w:rsid w:val="00EB6820"/>
    <w:rsid w:val="00EB6AE5"/>
    <w:rsid w:val="00EB6C1C"/>
    <w:rsid w:val="00EB7259"/>
    <w:rsid w:val="00EB73BF"/>
    <w:rsid w:val="00EB7A0E"/>
    <w:rsid w:val="00EB7C2E"/>
    <w:rsid w:val="00EB7C5E"/>
    <w:rsid w:val="00EB7F60"/>
    <w:rsid w:val="00EC01DC"/>
    <w:rsid w:val="00EC0492"/>
    <w:rsid w:val="00EC06A3"/>
    <w:rsid w:val="00EC06D6"/>
    <w:rsid w:val="00EC098E"/>
    <w:rsid w:val="00EC0AF1"/>
    <w:rsid w:val="00EC0BCB"/>
    <w:rsid w:val="00EC0CDA"/>
    <w:rsid w:val="00EC0E01"/>
    <w:rsid w:val="00EC0E71"/>
    <w:rsid w:val="00EC0F48"/>
    <w:rsid w:val="00EC141E"/>
    <w:rsid w:val="00EC1AE1"/>
    <w:rsid w:val="00EC1D38"/>
    <w:rsid w:val="00EC1DF3"/>
    <w:rsid w:val="00EC1E09"/>
    <w:rsid w:val="00EC1F63"/>
    <w:rsid w:val="00EC20DA"/>
    <w:rsid w:val="00EC2227"/>
    <w:rsid w:val="00EC250D"/>
    <w:rsid w:val="00EC2DD0"/>
    <w:rsid w:val="00EC347B"/>
    <w:rsid w:val="00EC3767"/>
    <w:rsid w:val="00EC3915"/>
    <w:rsid w:val="00EC3A36"/>
    <w:rsid w:val="00EC3A39"/>
    <w:rsid w:val="00EC3BE4"/>
    <w:rsid w:val="00EC3D6C"/>
    <w:rsid w:val="00EC42D4"/>
    <w:rsid w:val="00EC4682"/>
    <w:rsid w:val="00EC4C32"/>
    <w:rsid w:val="00EC4E87"/>
    <w:rsid w:val="00EC55BF"/>
    <w:rsid w:val="00EC597E"/>
    <w:rsid w:val="00EC6015"/>
    <w:rsid w:val="00EC60B0"/>
    <w:rsid w:val="00EC645B"/>
    <w:rsid w:val="00EC661C"/>
    <w:rsid w:val="00EC6A66"/>
    <w:rsid w:val="00EC6CD3"/>
    <w:rsid w:val="00EC6D39"/>
    <w:rsid w:val="00EC6E98"/>
    <w:rsid w:val="00EC72B2"/>
    <w:rsid w:val="00EC7418"/>
    <w:rsid w:val="00EC7696"/>
    <w:rsid w:val="00EC7726"/>
    <w:rsid w:val="00EC79CE"/>
    <w:rsid w:val="00EC7AC7"/>
    <w:rsid w:val="00EC7BC8"/>
    <w:rsid w:val="00EC7E1C"/>
    <w:rsid w:val="00ED00BA"/>
    <w:rsid w:val="00ED01EE"/>
    <w:rsid w:val="00ED03A4"/>
    <w:rsid w:val="00ED0518"/>
    <w:rsid w:val="00ED0683"/>
    <w:rsid w:val="00ED0770"/>
    <w:rsid w:val="00ED093B"/>
    <w:rsid w:val="00ED09E2"/>
    <w:rsid w:val="00ED0C0D"/>
    <w:rsid w:val="00ED114F"/>
    <w:rsid w:val="00ED13F2"/>
    <w:rsid w:val="00ED15AC"/>
    <w:rsid w:val="00ED15F2"/>
    <w:rsid w:val="00ED1ED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DD3"/>
    <w:rsid w:val="00ED5F08"/>
    <w:rsid w:val="00ED613A"/>
    <w:rsid w:val="00ED6157"/>
    <w:rsid w:val="00ED6331"/>
    <w:rsid w:val="00ED6948"/>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7B6"/>
    <w:rsid w:val="00EE6ABF"/>
    <w:rsid w:val="00EE6D70"/>
    <w:rsid w:val="00EE70D3"/>
    <w:rsid w:val="00EE7460"/>
    <w:rsid w:val="00EE79E5"/>
    <w:rsid w:val="00EE7C0C"/>
    <w:rsid w:val="00EF0457"/>
    <w:rsid w:val="00EF066E"/>
    <w:rsid w:val="00EF0764"/>
    <w:rsid w:val="00EF0CF3"/>
    <w:rsid w:val="00EF1024"/>
    <w:rsid w:val="00EF10C2"/>
    <w:rsid w:val="00EF1386"/>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54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620"/>
    <w:rsid w:val="00EF76E1"/>
    <w:rsid w:val="00EF77F6"/>
    <w:rsid w:val="00EF792A"/>
    <w:rsid w:val="00EF7B34"/>
    <w:rsid w:val="00F00820"/>
    <w:rsid w:val="00F009FA"/>
    <w:rsid w:val="00F00AF4"/>
    <w:rsid w:val="00F00E58"/>
    <w:rsid w:val="00F00EB7"/>
    <w:rsid w:val="00F00EB9"/>
    <w:rsid w:val="00F0103C"/>
    <w:rsid w:val="00F010AA"/>
    <w:rsid w:val="00F01269"/>
    <w:rsid w:val="00F0135E"/>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B66"/>
    <w:rsid w:val="00F05F92"/>
    <w:rsid w:val="00F0601C"/>
    <w:rsid w:val="00F063DC"/>
    <w:rsid w:val="00F066F7"/>
    <w:rsid w:val="00F06746"/>
    <w:rsid w:val="00F068CF"/>
    <w:rsid w:val="00F068DB"/>
    <w:rsid w:val="00F06B2D"/>
    <w:rsid w:val="00F06D56"/>
    <w:rsid w:val="00F06E7B"/>
    <w:rsid w:val="00F0707E"/>
    <w:rsid w:val="00F07500"/>
    <w:rsid w:val="00F0754B"/>
    <w:rsid w:val="00F07604"/>
    <w:rsid w:val="00F0789E"/>
    <w:rsid w:val="00F07984"/>
    <w:rsid w:val="00F07F66"/>
    <w:rsid w:val="00F1030E"/>
    <w:rsid w:val="00F10416"/>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22E7"/>
    <w:rsid w:val="00F12479"/>
    <w:rsid w:val="00F1255E"/>
    <w:rsid w:val="00F1298B"/>
    <w:rsid w:val="00F12A5C"/>
    <w:rsid w:val="00F12F6C"/>
    <w:rsid w:val="00F12FD7"/>
    <w:rsid w:val="00F1343D"/>
    <w:rsid w:val="00F134C5"/>
    <w:rsid w:val="00F136C1"/>
    <w:rsid w:val="00F13981"/>
    <w:rsid w:val="00F13B6B"/>
    <w:rsid w:val="00F13BEA"/>
    <w:rsid w:val="00F13DAE"/>
    <w:rsid w:val="00F1427E"/>
    <w:rsid w:val="00F14702"/>
    <w:rsid w:val="00F14B16"/>
    <w:rsid w:val="00F14D98"/>
    <w:rsid w:val="00F15064"/>
    <w:rsid w:val="00F1513F"/>
    <w:rsid w:val="00F1568B"/>
    <w:rsid w:val="00F1575E"/>
    <w:rsid w:val="00F157D8"/>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C1"/>
    <w:rsid w:val="00F257C0"/>
    <w:rsid w:val="00F258DD"/>
    <w:rsid w:val="00F25A57"/>
    <w:rsid w:val="00F25C5B"/>
    <w:rsid w:val="00F25DEF"/>
    <w:rsid w:val="00F26153"/>
    <w:rsid w:val="00F261FF"/>
    <w:rsid w:val="00F2658C"/>
    <w:rsid w:val="00F26AAB"/>
    <w:rsid w:val="00F26D4D"/>
    <w:rsid w:val="00F26E1E"/>
    <w:rsid w:val="00F26E65"/>
    <w:rsid w:val="00F26F5D"/>
    <w:rsid w:val="00F272E3"/>
    <w:rsid w:val="00F27665"/>
    <w:rsid w:val="00F27B9A"/>
    <w:rsid w:val="00F27C2B"/>
    <w:rsid w:val="00F27F80"/>
    <w:rsid w:val="00F3006F"/>
    <w:rsid w:val="00F300E1"/>
    <w:rsid w:val="00F3010D"/>
    <w:rsid w:val="00F30329"/>
    <w:rsid w:val="00F303C5"/>
    <w:rsid w:val="00F304C4"/>
    <w:rsid w:val="00F30AEE"/>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5D"/>
    <w:rsid w:val="00F40DE5"/>
    <w:rsid w:val="00F40DEC"/>
    <w:rsid w:val="00F41181"/>
    <w:rsid w:val="00F41237"/>
    <w:rsid w:val="00F41269"/>
    <w:rsid w:val="00F41319"/>
    <w:rsid w:val="00F41324"/>
    <w:rsid w:val="00F41363"/>
    <w:rsid w:val="00F4156D"/>
    <w:rsid w:val="00F41618"/>
    <w:rsid w:val="00F417F6"/>
    <w:rsid w:val="00F41820"/>
    <w:rsid w:val="00F41995"/>
    <w:rsid w:val="00F41C01"/>
    <w:rsid w:val="00F429B2"/>
    <w:rsid w:val="00F42FBB"/>
    <w:rsid w:val="00F432AA"/>
    <w:rsid w:val="00F43A2D"/>
    <w:rsid w:val="00F43B17"/>
    <w:rsid w:val="00F44099"/>
    <w:rsid w:val="00F4413B"/>
    <w:rsid w:val="00F442AB"/>
    <w:rsid w:val="00F442CE"/>
    <w:rsid w:val="00F442E1"/>
    <w:rsid w:val="00F4433B"/>
    <w:rsid w:val="00F446EB"/>
    <w:rsid w:val="00F44754"/>
    <w:rsid w:val="00F44836"/>
    <w:rsid w:val="00F44B13"/>
    <w:rsid w:val="00F452A4"/>
    <w:rsid w:val="00F453EC"/>
    <w:rsid w:val="00F4553C"/>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BD5"/>
    <w:rsid w:val="00F47ECC"/>
    <w:rsid w:val="00F50163"/>
    <w:rsid w:val="00F5035E"/>
    <w:rsid w:val="00F5042D"/>
    <w:rsid w:val="00F50760"/>
    <w:rsid w:val="00F509F7"/>
    <w:rsid w:val="00F50DF3"/>
    <w:rsid w:val="00F510E2"/>
    <w:rsid w:val="00F5128B"/>
    <w:rsid w:val="00F515F1"/>
    <w:rsid w:val="00F51A12"/>
    <w:rsid w:val="00F51A93"/>
    <w:rsid w:val="00F521B1"/>
    <w:rsid w:val="00F52713"/>
    <w:rsid w:val="00F5273A"/>
    <w:rsid w:val="00F52765"/>
    <w:rsid w:val="00F52B28"/>
    <w:rsid w:val="00F52D6B"/>
    <w:rsid w:val="00F52DAA"/>
    <w:rsid w:val="00F52E18"/>
    <w:rsid w:val="00F52E63"/>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B40"/>
    <w:rsid w:val="00F55CF7"/>
    <w:rsid w:val="00F55ED3"/>
    <w:rsid w:val="00F55F76"/>
    <w:rsid w:val="00F56035"/>
    <w:rsid w:val="00F560AB"/>
    <w:rsid w:val="00F56796"/>
    <w:rsid w:val="00F56823"/>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513E"/>
    <w:rsid w:val="00F651F8"/>
    <w:rsid w:val="00F65A5D"/>
    <w:rsid w:val="00F65AE9"/>
    <w:rsid w:val="00F65B37"/>
    <w:rsid w:val="00F65E44"/>
    <w:rsid w:val="00F65F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C85"/>
    <w:rsid w:val="00F72035"/>
    <w:rsid w:val="00F723FE"/>
    <w:rsid w:val="00F7281B"/>
    <w:rsid w:val="00F72BF1"/>
    <w:rsid w:val="00F72C63"/>
    <w:rsid w:val="00F72F9E"/>
    <w:rsid w:val="00F72FD7"/>
    <w:rsid w:val="00F73085"/>
    <w:rsid w:val="00F73127"/>
    <w:rsid w:val="00F73BE6"/>
    <w:rsid w:val="00F73C6C"/>
    <w:rsid w:val="00F73ED4"/>
    <w:rsid w:val="00F73F06"/>
    <w:rsid w:val="00F73F46"/>
    <w:rsid w:val="00F74085"/>
    <w:rsid w:val="00F74148"/>
    <w:rsid w:val="00F74270"/>
    <w:rsid w:val="00F7493F"/>
    <w:rsid w:val="00F74AF3"/>
    <w:rsid w:val="00F74F3A"/>
    <w:rsid w:val="00F75046"/>
    <w:rsid w:val="00F7554D"/>
    <w:rsid w:val="00F7595E"/>
    <w:rsid w:val="00F759C3"/>
    <w:rsid w:val="00F75BBF"/>
    <w:rsid w:val="00F75C02"/>
    <w:rsid w:val="00F7615E"/>
    <w:rsid w:val="00F76184"/>
    <w:rsid w:val="00F763BC"/>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BC7"/>
    <w:rsid w:val="00F83558"/>
    <w:rsid w:val="00F83621"/>
    <w:rsid w:val="00F8392C"/>
    <w:rsid w:val="00F83F65"/>
    <w:rsid w:val="00F83FF5"/>
    <w:rsid w:val="00F84408"/>
    <w:rsid w:val="00F8468B"/>
    <w:rsid w:val="00F84771"/>
    <w:rsid w:val="00F84A51"/>
    <w:rsid w:val="00F84DE6"/>
    <w:rsid w:val="00F84F76"/>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455"/>
    <w:rsid w:val="00F90601"/>
    <w:rsid w:val="00F909A6"/>
    <w:rsid w:val="00F909A7"/>
    <w:rsid w:val="00F909D6"/>
    <w:rsid w:val="00F90A7C"/>
    <w:rsid w:val="00F90BEC"/>
    <w:rsid w:val="00F90CBF"/>
    <w:rsid w:val="00F90D88"/>
    <w:rsid w:val="00F90E7C"/>
    <w:rsid w:val="00F9146C"/>
    <w:rsid w:val="00F9164A"/>
    <w:rsid w:val="00F92233"/>
    <w:rsid w:val="00F928E2"/>
    <w:rsid w:val="00F92B4C"/>
    <w:rsid w:val="00F92BD7"/>
    <w:rsid w:val="00F92E19"/>
    <w:rsid w:val="00F92F84"/>
    <w:rsid w:val="00F93031"/>
    <w:rsid w:val="00F930A5"/>
    <w:rsid w:val="00F9357B"/>
    <w:rsid w:val="00F936E8"/>
    <w:rsid w:val="00F93703"/>
    <w:rsid w:val="00F93724"/>
    <w:rsid w:val="00F937D6"/>
    <w:rsid w:val="00F93F83"/>
    <w:rsid w:val="00F9408D"/>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3A3"/>
    <w:rsid w:val="00FA395C"/>
    <w:rsid w:val="00FA3A14"/>
    <w:rsid w:val="00FA3D23"/>
    <w:rsid w:val="00FA3DD8"/>
    <w:rsid w:val="00FA4056"/>
    <w:rsid w:val="00FA4210"/>
    <w:rsid w:val="00FA4269"/>
    <w:rsid w:val="00FA4A1D"/>
    <w:rsid w:val="00FA4A36"/>
    <w:rsid w:val="00FA4E45"/>
    <w:rsid w:val="00FA4FAD"/>
    <w:rsid w:val="00FA4FFE"/>
    <w:rsid w:val="00FA55D5"/>
    <w:rsid w:val="00FA6175"/>
    <w:rsid w:val="00FA68C4"/>
    <w:rsid w:val="00FA6B3C"/>
    <w:rsid w:val="00FA6F54"/>
    <w:rsid w:val="00FA716C"/>
    <w:rsid w:val="00FA71CF"/>
    <w:rsid w:val="00FA78FD"/>
    <w:rsid w:val="00FA798A"/>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38A3"/>
    <w:rsid w:val="00FB3F7F"/>
    <w:rsid w:val="00FB3FD7"/>
    <w:rsid w:val="00FB416A"/>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435"/>
    <w:rsid w:val="00FB644A"/>
    <w:rsid w:val="00FB6A4C"/>
    <w:rsid w:val="00FB6A8C"/>
    <w:rsid w:val="00FB6BE3"/>
    <w:rsid w:val="00FB6DE5"/>
    <w:rsid w:val="00FB6E4D"/>
    <w:rsid w:val="00FB73A1"/>
    <w:rsid w:val="00FB742E"/>
    <w:rsid w:val="00FB7791"/>
    <w:rsid w:val="00FB7C33"/>
    <w:rsid w:val="00FC023A"/>
    <w:rsid w:val="00FC0267"/>
    <w:rsid w:val="00FC0706"/>
    <w:rsid w:val="00FC086C"/>
    <w:rsid w:val="00FC0E84"/>
    <w:rsid w:val="00FC1165"/>
    <w:rsid w:val="00FC160B"/>
    <w:rsid w:val="00FC1994"/>
    <w:rsid w:val="00FC1B4B"/>
    <w:rsid w:val="00FC1F03"/>
    <w:rsid w:val="00FC1F8D"/>
    <w:rsid w:val="00FC2360"/>
    <w:rsid w:val="00FC243A"/>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4D2"/>
    <w:rsid w:val="00FC567C"/>
    <w:rsid w:val="00FC578F"/>
    <w:rsid w:val="00FC5C97"/>
    <w:rsid w:val="00FC5E76"/>
    <w:rsid w:val="00FC5E92"/>
    <w:rsid w:val="00FC62F3"/>
    <w:rsid w:val="00FC658C"/>
    <w:rsid w:val="00FC6606"/>
    <w:rsid w:val="00FC695B"/>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11B8"/>
    <w:rsid w:val="00FD12AF"/>
    <w:rsid w:val="00FD1440"/>
    <w:rsid w:val="00FD1489"/>
    <w:rsid w:val="00FD1494"/>
    <w:rsid w:val="00FD15A3"/>
    <w:rsid w:val="00FD17D7"/>
    <w:rsid w:val="00FD1992"/>
    <w:rsid w:val="00FD1A40"/>
    <w:rsid w:val="00FD1ACE"/>
    <w:rsid w:val="00FD1C15"/>
    <w:rsid w:val="00FD1DBF"/>
    <w:rsid w:val="00FD1EB2"/>
    <w:rsid w:val="00FD1F5F"/>
    <w:rsid w:val="00FD2190"/>
    <w:rsid w:val="00FD2BDE"/>
    <w:rsid w:val="00FD2BFE"/>
    <w:rsid w:val="00FD2DA9"/>
    <w:rsid w:val="00FD2E38"/>
    <w:rsid w:val="00FD2E73"/>
    <w:rsid w:val="00FD2ED0"/>
    <w:rsid w:val="00FD30B1"/>
    <w:rsid w:val="00FD3123"/>
    <w:rsid w:val="00FD317D"/>
    <w:rsid w:val="00FD35FA"/>
    <w:rsid w:val="00FD3ABF"/>
    <w:rsid w:val="00FD3AF6"/>
    <w:rsid w:val="00FD4104"/>
    <w:rsid w:val="00FD4341"/>
    <w:rsid w:val="00FD45A9"/>
    <w:rsid w:val="00FD473C"/>
    <w:rsid w:val="00FD4D9B"/>
    <w:rsid w:val="00FD5210"/>
    <w:rsid w:val="00FD58CB"/>
    <w:rsid w:val="00FD59F1"/>
    <w:rsid w:val="00FD5ADD"/>
    <w:rsid w:val="00FD5B64"/>
    <w:rsid w:val="00FD5CD7"/>
    <w:rsid w:val="00FD5FE5"/>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D2"/>
    <w:rsid w:val="00FE14AF"/>
    <w:rsid w:val="00FE14EA"/>
    <w:rsid w:val="00FE185C"/>
    <w:rsid w:val="00FE1BD0"/>
    <w:rsid w:val="00FE1C6C"/>
    <w:rsid w:val="00FE1FB5"/>
    <w:rsid w:val="00FE206D"/>
    <w:rsid w:val="00FE2663"/>
    <w:rsid w:val="00FE2CF5"/>
    <w:rsid w:val="00FE2F15"/>
    <w:rsid w:val="00FE3627"/>
    <w:rsid w:val="00FE3944"/>
    <w:rsid w:val="00FE3A79"/>
    <w:rsid w:val="00FE3B93"/>
    <w:rsid w:val="00FE3C5F"/>
    <w:rsid w:val="00FE3CE6"/>
    <w:rsid w:val="00FE3F0E"/>
    <w:rsid w:val="00FE401B"/>
    <w:rsid w:val="00FE41DF"/>
    <w:rsid w:val="00FE4341"/>
    <w:rsid w:val="00FE43D4"/>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961"/>
    <w:rsid w:val="00FF3E56"/>
    <w:rsid w:val="00FF3FB9"/>
    <w:rsid w:val="00FF4291"/>
    <w:rsid w:val="00FF4496"/>
    <w:rsid w:val="00FF46CA"/>
    <w:rsid w:val="00FF4717"/>
    <w:rsid w:val="00FF4B9A"/>
    <w:rsid w:val="00FF4BC8"/>
    <w:rsid w:val="00FF4C3A"/>
    <w:rsid w:val="00FF4E17"/>
    <w:rsid w:val="00FF4E61"/>
    <w:rsid w:val="00FF50D0"/>
    <w:rsid w:val="00FF5375"/>
    <w:rsid w:val="00FF5478"/>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904D1582-2FFF-414C-90DA-B6658CBE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D8"/>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A64768"/>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lt-LT"/>
    </w:rPr>
  </w:style>
  <w:style w:type="character" w:customStyle="1" w:styleId="Heading1Char">
    <w:name w:val="Heading 1 Char"/>
    <w:link w:val="Heading1"/>
    <w:rsid w:val="00A64768"/>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lt-LT"/>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lt-LT"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lt-LT"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styleId="UnresolvedMention">
    <w:name w:val="Unresolved Mention"/>
    <w:basedOn w:val="DefaultParagraphFont"/>
    <w:uiPriority w:val="99"/>
    <w:unhideWhenUsed/>
    <w:rsid w:val="00F2658C"/>
    <w:rPr>
      <w:color w:val="605E5C"/>
      <w:shd w:val="clear" w:color="auto" w:fill="E1DFDD"/>
    </w:rPr>
  </w:style>
  <w:style w:type="character" w:styleId="Mention">
    <w:name w:val="Mention"/>
    <w:basedOn w:val="DefaultParagraphFont"/>
    <w:uiPriority w:val="99"/>
    <w:unhideWhenUsed/>
    <w:rsid w:val="00F2658C"/>
    <w:rPr>
      <w:color w:val="2B579A"/>
      <w:shd w:val="clear" w:color="auto" w:fill="E1DFDD"/>
    </w:rPr>
  </w:style>
  <w:style w:type="paragraph" w:customStyle="1" w:styleId="No-numheading3Agency">
    <w:name w:val="No-num heading 3 (Agency)"/>
    <w:basedOn w:val="Normal"/>
    <w:next w:val="BodytextAgency"/>
    <w:link w:val="No-numheading3AgencyChar"/>
    <w:rsid w:val="00707179"/>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707179"/>
    <w:rPr>
      <w:rFonts w:ascii="Verdana" w:eastAsia="Verdana" w:hAnsi="Verdana"/>
      <w:b/>
      <w:bCs/>
      <w:kern w:val="32"/>
      <w:sz w:val="22"/>
      <w:szCs w:val="2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81220565">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55138119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8242414">
      <w:bodyDiv w:val="1"/>
      <w:marLeft w:val="0"/>
      <w:marRight w:val="0"/>
      <w:marTop w:val="0"/>
      <w:marBottom w:val="0"/>
      <w:divBdr>
        <w:top w:val="none" w:sz="0" w:space="0" w:color="auto"/>
        <w:left w:val="none" w:sz="0" w:space="0" w:color="auto"/>
        <w:bottom w:val="none" w:sz="0" w:space="0" w:color="auto"/>
        <w:right w:val="none" w:sz="0" w:space="0" w:color="auto"/>
      </w:divBdr>
    </w:div>
    <w:div w:id="650477205">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1631971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234467550">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39420644">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1973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EMADOC-1700519818-2434310</_dlc_DocId>
    <_dlc_DocIdUrl xmlns="a034c160-bfb7-45f5-8632-2eb7e0508071">
      <Url>https://euema.sharepoint.com/sites/CRM/_layouts/15/DocIdRedir.aspx?ID=EMADOC-1700519818-2434310</Url>
      <Description>EMADOC-1700519818-2434310</Description>
    </_dlc_DocIdUrl>
  </documentManagement>
</p:properties>
</file>

<file path=customXml/itemProps1.xml><?xml version="1.0" encoding="utf-8"?>
<ds:datastoreItem xmlns:ds="http://schemas.openxmlformats.org/officeDocument/2006/customXml" ds:itemID="{B27DCE3A-61F7-4F07-A519-65AB0DB3A963}">
  <ds:schemaRefs>
    <ds:schemaRef ds:uri="http://schemas.openxmlformats.org/officeDocument/2006/bibliography"/>
  </ds:schemaRefs>
</ds:datastoreItem>
</file>

<file path=customXml/itemProps2.xml><?xml version="1.0" encoding="utf-8"?>
<ds:datastoreItem xmlns:ds="http://schemas.openxmlformats.org/officeDocument/2006/customXml" ds:itemID="{F5E203C7-9443-44BB-BC7D-D98BC67D58C5}"/>
</file>

<file path=customXml/itemProps3.xml><?xml version="1.0" encoding="utf-8"?>
<ds:datastoreItem xmlns:ds="http://schemas.openxmlformats.org/officeDocument/2006/customXml" ds:itemID="{517DC100-C9ED-4F17-8BCF-BB61AD874512}"/>
</file>

<file path=customXml/itemProps4.xml><?xml version="1.0" encoding="utf-8"?>
<ds:datastoreItem xmlns:ds="http://schemas.openxmlformats.org/officeDocument/2006/customXml" ds:itemID="{05F8E871-3B4A-4435-BFD7-0D785B5DA057}"/>
</file>

<file path=customXml/itemProps5.xml><?xml version="1.0" encoding="utf-8"?>
<ds:datastoreItem xmlns:ds="http://schemas.openxmlformats.org/officeDocument/2006/customXml" ds:itemID="{035B9897-CF83-4D9E-BD8F-E63637AA4A2F}"/>
</file>

<file path=docProps/app.xml><?xml version="1.0" encoding="utf-8"?>
<Properties xmlns="http://schemas.openxmlformats.org/officeDocument/2006/extended-properties" xmlns:vt="http://schemas.openxmlformats.org/officeDocument/2006/docPropsVTypes">
  <Template>Normal.dotm</Template>
  <TotalTime>5</TotalTime>
  <Pages>40</Pages>
  <Words>11544</Words>
  <Characters>65802</Characters>
  <Application>Microsoft Office Word</Application>
  <DocSecurity>0</DocSecurity>
  <Lines>548</Lines>
  <Paragraphs>154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Elrexfio, INN-elranatamab</vt:lpstr>
      <vt:lpstr/>
    </vt:vector>
  </TitlesOfParts>
  <Company/>
  <LinksUpToDate>false</LinksUpToDate>
  <CharactersWithSpaces>77192</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7</cp:revision>
  <dcterms:created xsi:type="dcterms:W3CDTF">2025-06-20T13:05:00Z</dcterms:created>
  <dcterms:modified xsi:type="dcterms:W3CDTF">2025-07-29T07:32:00Z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Check">
    <vt:lpwstr>Run by: Debora.Giordano; Results: ; Run at: 8/1/2023 2:58:01 PM</vt:lpwstr>
  </property>
  <property fmtid="{D5CDD505-2E9C-101B-9397-08002B2CF9AE}" pid="3" name="MSIP_Label_4791b42f-c435-42ca-9531-75a3f42aae3d_Enabled">
    <vt:lpwstr>true</vt:lpwstr>
  </property>
  <property fmtid="{D5CDD505-2E9C-101B-9397-08002B2CF9AE}" pid="4" name="MSIP_Label_4791b42f-c435-42ca-9531-75a3f42aae3d_SetDate">
    <vt:lpwstr>2023-09-28T11:05:55Z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53937eef-f70c-4af5-baff-07924d091905</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0433358c-9fec-46a2-8f69-6ef4a29f88c1</vt:lpwstr>
  </property>
</Properties>
</file>