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D6D90" w14:textId="168D6DA6" w:rsidR="00E7116B" w:rsidRPr="00E7116B" w:rsidRDefault="00E7116B" w:rsidP="00F36E98">
      <w:pPr>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E7116B">
        <w:rPr>
          <w:szCs w:val="22"/>
          <w:lang w:val="bg-BG"/>
        </w:rPr>
        <w:t xml:space="preserve">Šis dokumentas yra patvirtintas </w:t>
      </w:r>
      <w:r>
        <w:rPr>
          <w:szCs w:val="22"/>
          <w:lang w:val="fr-FR"/>
        </w:rPr>
        <w:t>Elucirem</w:t>
      </w:r>
      <w:r w:rsidRPr="00E7116B">
        <w:rPr>
          <w:szCs w:val="22"/>
          <w:lang w:val="bg-BG"/>
        </w:rPr>
        <w:t xml:space="preserve"> </w:t>
      </w:r>
      <w:r w:rsidRPr="00E7116B">
        <w:rPr>
          <w:szCs w:val="22"/>
        </w:rPr>
        <w:t xml:space="preserve">vaistinio </w:t>
      </w:r>
      <w:r w:rsidRPr="00E7116B">
        <w:rPr>
          <w:szCs w:val="22"/>
          <w:lang w:val="bg-BG"/>
        </w:rPr>
        <w:t xml:space="preserve">preparato informacinis dokumentas, kuriame </w:t>
      </w:r>
      <w:proofErr w:type="spellStart"/>
      <w:r w:rsidRPr="00E7116B">
        <w:rPr>
          <w:szCs w:val="22"/>
          <w:lang w:val="en-GB"/>
        </w:rPr>
        <w:t>nurodyti</w:t>
      </w:r>
      <w:proofErr w:type="spellEnd"/>
      <w:r w:rsidRPr="00E7116B">
        <w:rPr>
          <w:szCs w:val="22"/>
          <w:lang w:val="bg-BG"/>
        </w:rPr>
        <w:t xml:space="preserve"> pakeitimai, padaryti po ankstesnės </w:t>
      </w:r>
      <w:r w:rsidRPr="00E7116B">
        <w:rPr>
          <w:szCs w:val="22"/>
        </w:rPr>
        <w:t xml:space="preserve">vaistinio </w:t>
      </w:r>
      <w:r w:rsidRPr="00E7116B">
        <w:rPr>
          <w:szCs w:val="22"/>
          <w:lang w:val="bg-BG"/>
        </w:rPr>
        <w:t>preparato informacinių dokumentų keitimo procedūros (</w:t>
      </w:r>
      <w:bookmarkStart w:id="0" w:name="_Hlk212471918"/>
      <w:r>
        <w:t>PSUSA/00000232/202403</w:t>
      </w:r>
      <w:bookmarkEnd w:id="0"/>
      <w:r w:rsidRPr="00E7116B">
        <w:rPr>
          <w:szCs w:val="22"/>
          <w:lang w:val="bg-BG"/>
        </w:rPr>
        <w:t>).</w:t>
      </w:r>
    </w:p>
    <w:p w14:paraId="4650E5A9" w14:textId="77777777" w:rsidR="00E7116B" w:rsidRPr="00E7116B" w:rsidRDefault="00E7116B" w:rsidP="00F36E98">
      <w:pPr>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p>
    <w:p w14:paraId="6596FACB" w14:textId="2C9E0DF3" w:rsidR="00F81985" w:rsidRPr="00F36E98" w:rsidRDefault="00E7116B" w:rsidP="00F36E98">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E7116B">
        <w:rPr>
          <w:szCs w:val="22"/>
          <w:lang w:val="bg-BG"/>
        </w:rPr>
        <w:t xml:space="preserve">Daugiau informacijos rasite Europos vaistų agentūros </w:t>
      </w:r>
      <w:r w:rsidRPr="00E7116B">
        <w:rPr>
          <w:szCs w:val="22"/>
        </w:rPr>
        <w:t>tinklalapyje</w:t>
      </w:r>
      <w:r w:rsidRPr="00E7116B">
        <w:rPr>
          <w:szCs w:val="22"/>
          <w:lang w:val="bg-BG"/>
        </w:rPr>
        <w:t xml:space="preserve"> adresu: </w:t>
      </w:r>
      <w:r w:rsidR="00F36E98" w:rsidRPr="00F36E98">
        <w:rPr>
          <w:szCs w:val="22"/>
          <w:u w:val="single"/>
          <w:lang w:val="sv-SE"/>
        </w:rPr>
        <w:fldChar w:fldCharType="begin"/>
      </w:r>
      <w:r w:rsidR="00F36E98" w:rsidRPr="00F36E98">
        <w:rPr>
          <w:szCs w:val="22"/>
          <w:u w:val="single"/>
          <w:lang w:val="sv-SE"/>
        </w:rPr>
        <w:instrText>HYPERLINK "https://www.ema.europa.eu/en/medicines/human/EPAR/elucirem"</w:instrText>
      </w:r>
      <w:r w:rsidR="00F36E98" w:rsidRPr="00F36E98">
        <w:rPr>
          <w:szCs w:val="22"/>
          <w:u w:val="single"/>
          <w:lang w:val="sv-SE"/>
        </w:rPr>
      </w:r>
      <w:r w:rsidR="00F36E98" w:rsidRPr="00F36E98">
        <w:rPr>
          <w:szCs w:val="22"/>
          <w:u w:val="single"/>
          <w:lang w:val="sv-SE"/>
        </w:rPr>
        <w:fldChar w:fldCharType="separate"/>
      </w:r>
      <w:r w:rsidR="00F36E98" w:rsidRPr="00F36E98">
        <w:rPr>
          <w:rStyle w:val="Lienhypertexte"/>
          <w:szCs w:val="22"/>
          <w:lang w:val="sv-SE"/>
        </w:rPr>
        <w:t>https://www.ema.europa.eu/en/m</w:t>
      </w:r>
      <w:r w:rsidR="00F36E98" w:rsidRPr="00F36E98">
        <w:rPr>
          <w:rStyle w:val="Lienhypertexte"/>
          <w:szCs w:val="22"/>
          <w:lang w:val="sv-SE"/>
        </w:rPr>
        <w:t>e</w:t>
      </w:r>
      <w:r w:rsidR="00F36E98" w:rsidRPr="00F36E98">
        <w:rPr>
          <w:rStyle w:val="Lienhypertexte"/>
          <w:szCs w:val="22"/>
          <w:lang w:val="sv-SE"/>
        </w:rPr>
        <w:t>dicines/human/EPAR/elucirem</w:t>
      </w:r>
      <w:r w:rsidR="00F36E98" w:rsidRPr="00F36E98">
        <w:rPr>
          <w:szCs w:val="22"/>
          <w:u w:val="single"/>
          <w:lang w:val="bg-BG"/>
        </w:rPr>
        <w:fldChar w:fldCharType="end"/>
      </w:r>
    </w:p>
    <w:p w14:paraId="6C2023A5" w14:textId="77777777" w:rsidR="00F81985" w:rsidRPr="00D13295" w:rsidRDefault="00F81985">
      <w:pPr>
        <w:tabs>
          <w:tab w:val="clear" w:pos="567"/>
        </w:tabs>
        <w:spacing w:line="240" w:lineRule="auto"/>
        <w:rPr>
          <w:szCs w:val="22"/>
        </w:rPr>
      </w:pPr>
    </w:p>
    <w:p w14:paraId="28047258" w14:textId="77777777" w:rsidR="00F81985" w:rsidRPr="00D13295" w:rsidRDefault="00F81985">
      <w:pPr>
        <w:tabs>
          <w:tab w:val="clear" w:pos="567"/>
        </w:tabs>
        <w:spacing w:line="240" w:lineRule="auto"/>
        <w:rPr>
          <w:szCs w:val="22"/>
        </w:rPr>
      </w:pPr>
    </w:p>
    <w:p w14:paraId="4DA3681E" w14:textId="77777777" w:rsidR="00F81985" w:rsidRPr="00D13295" w:rsidRDefault="00F81985">
      <w:pPr>
        <w:tabs>
          <w:tab w:val="clear" w:pos="567"/>
        </w:tabs>
        <w:spacing w:line="240" w:lineRule="auto"/>
        <w:rPr>
          <w:szCs w:val="22"/>
        </w:rPr>
      </w:pPr>
    </w:p>
    <w:p w14:paraId="10DE320D" w14:textId="77777777" w:rsidR="00F81985" w:rsidRPr="00D13295" w:rsidRDefault="00F81985">
      <w:pPr>
        <w:tabs>
          <w:tab w:val="clear" w:pos="567"/>
        </w:tabs>
        <w:spacing w:line="240" w:lineRule="auto"/>
        <w:rPr>
          <w:szCs w:val="22"/>
        </w:rPr>
      </w:pPr>
    </w:p>
    <w:p w14:paraId="3732C675" w14:textId="77777777" w:rsidR="00F81985" w:rsidRPr="00D13295" w:rsidRDefault="00F81985">
      <w:pPr>
        <w:tabs>
          <w:tab w:val="clear" w:pos="567"/>
        </w:tabs>
        <w:spacing w:line="240" w:lineRule="auto"/>
        <w:rPr>
          <w:szCs w:val="22"/>
        </w:rPr>
      </w:pPr>
    </w:p>
    <w:p w14:paraId="31F45703" w14:textId="77777777" w:rsidR="00F81985" w:rsidRPr="00D13295" w:rsidRDefault="00F81985">
      <w:pPr>
        <w:tabs>
          <w:tab w:val="clear" w:pos="567"/>
        </w:tabs>
        <w:spacing w:line="240" w:lineRule="auto"/>
        <w:rPr>
          <w:szCs w:val="22"/>
        </w:rPr>
      </w:pPr>
    </w:p>
    <w:p w14:paraId="05BAE622" w14:textId="77777777" w:rsidR="00F81985" w:rsidRPr="00D13295" w:rsidRDefault="00F81985">
      <w:pPr>
        <w:tabs>
          <w:tab w:val="clear" w:pos="567"/>
        </w:tabs>
        <w:spacing w:line="240" w:lineRule="auto"/>
        <w:rPr>
          <w:szCs w:val="22"/>
        </w:rPr>
      </w:pPr>
    </w:p>
    <w:p w14:paraId="6E1B6A3C" w14:textId="77777777" w:rsidR="00F81985" w:rsidRPr="00D13295" w:rsidRDefault="00F81985">
      <w:pPr>
        <w:tabs>
          <w:tab w:val="clear" w:pos="567"/>
        </w:tabs>
        <w:spacing w:line="240" w:lineRule="auto"/>
        <w:rPr>
          <w:szCs w:val="22"/>
        </w:rPr>
      </w:pPr>
    </w:p>
    <w:p w14:paraId="2CC76F5E" w14:textId="77777777" w:rsidR="00F81985" w:rsidRPr="00D13295" w:rsidRDefault="00F81985">
      <w:pPr>
        <w:tabs>
          <w:tab w:val="clear" w:pos="567"/>
        </w:tabs>
        <w:spacing w:line="240" w:lineRule="auto"/>
        <w:rPr>
          <w:szCs w:val="22"/>
        </w:rPr>
      </w:pPr>
    </w:p>
    <w:p w14:paraId="7A082E74" w14:textId="77777777" w:rsidR="00F81985" w:rsidRPr="00D13295" w:rsidRDefault="00F81985">
      <w:pPr>
        <w:tabs>
          <w:tab w:val="clear" w:pos="567"/>
        </w:tabs>
        <w:spacing w:line="240" w:lineRule="auto"/>
        <w:rPr>
          <w:szCs w:val="22"/>
        </w:rPr>
      </w:pPr>
    </w:p>
    <w:p w14:paraId="26EB1905" w14:textId="77777777" w:rsidR="00F81985" w:rsidRPr="00D13295" w:rsidRDefault="00F81985">
      <w:pPr>
        <w:tabs>
          <w:tab w:val="clear" w:pos="567"/>
        </w:tabs>
        <w:spacing w:line="240" w:lineRule="auto"/>
        <w:rPr>
          <w:szCs w:val="22"/>
        </w:rPr>
      </w:pPr>
    </w:p>
    <w:p w14:paraId="242B987B" w14:textId="77777777" w:rsidR="00F81985" w:rsidRPr="00D13295" w:rsidRDefault="00F81985">
      <w:pPr>
        <w:tabs>
          <w:tab w:val="clear" w:pos="567"/>
        </w:tabs>
        <w:spacing w:line="240" w:lineRule="auto"/>
        <w:rPr>
          <w:szCs w:val="22"/>
        </w:rPr>
      </w:pPr>
    </w:p>
    <w:p w14:paraId="37855AFC" w14:textId="77777777" w:rsidR="00F81985" w:rsidRPr="00D13295" w:rsidRDefault="00F81985">
      <w:pPr>
        <w:tabs>
          <w:tab w:val="clear" w:pos="567"/>
        </w:tabs>
        <w:spacing w:line="240" w:lineRule="auto"/>
        <w:rPr>
          <w:szCs w:val="22"/>
        </w:rPr>
      </w:pPr>
    </w:p>
    <w:p w14:paraId="12004726" w14:textId="77777777" w:rsidR="00F81985" w:rsidRPr="00D13295" w:rsidRDefault="00F81985">
      <w:pPr>
        <w:tabs>
          <w:tab w:val="clear" w:pos="567"/>
        </w:tabs>
        <w:spacing w:line="240" w:lineRule="auto"/>
        <w:rPr>
          <w:szCs w:val="22"/>
        </w:rPr>
      </w:pPr>
    </w:p>
    <w:p w14:paraId="2FB628DD" w14:textId="77777777" w:rsidR="00F81985" w:rsidRPr="00D13295" w:rsidRDefault="00F81985">
      <w:pPr>
        <w:tabs>
          <w:tab w:val="clear" w:pos="567"/>
        </w:tabs>
        <w:spacing w:line="240" w:lineRule="auto"/>
        <w:rPr>
          <w:szCs w:val="22"/>
        </w:rPr>
      </w:pPr>
    </w:p>
    <w:p w14:paraId="7A4A78A1" w14:textId="77777777" w:rsidR="00F81985" w:rsidRPr="00D13295" w:rsidRDefault="00F81985">
      <w:pPr>
        <w:tabs>
          <w:tab w:val="clear" w:pos="567"/>
        </w:tabs>
        <w:spacing w:line="240" w:lineRule="auto"/>
        <w:rPr>
          <w:szCs w:val="22"/>
        </w:rPr>
      </w:pPr>
    </w:p>
    <w:p w14:paraId="1602AA3B" w14:textId="77777777" w:rsidR="00F81985" w:rsidRPr="00D13295" w:rsidRDefault="00F81985">
      <w:pPr>
        <w:tabs>
          <w:tab w:val="clear" w:pos="567"/>
        </w:tabs>
        <w:spacing w:line="240" w:lineRule="auto"/>
        <w:rPr>
          <w:szCs w:val="22"/>
        </w:rPr>
      </w:pPr>
    </w:p>
    <w:p w14:paraId="7F496914" w14:textId="77777777" w:rsidR="00F81985" w:rsidRPr="00D13295" w:rsidRDefault="00F81985">
      <w:pPr>
        <w:tabs>
          <w:tab w:val="clear" w:pos="567"/>
        </w:tabs>
        <w:spacing w:line="240" w:lineRule="auto"/>
        <w:rPr>
          <w:szCs w:val="22"/>
        </w:rPr>
      </w:pPr>
    </w:p>
    <w:p w14:paraId="3E5127B1" w14:textId="77777777" w:rsidR="00F81985" w:rsidRPr="00D13295" w:rsidRDefault="00F81985">
      <w:pPr>
        <w:tabs>
          <w:tab w:val="clear" w:pos="567"/>
        </w:tabs>
        <w:spacing w:line="240" w:lineRule="auto"/>
        <w:rPr>
          <w:szCs w:val="22"/>
        </w:rPr>
      </w:pPr>
    </w:p>
    <w:p w14:paraId="4A6C7BDB" w14:textId="77777777" w:rsidR="00F81985" w:rsidRPr="00D13295" w:rsidRDefault="00F81985" w:rsidP="00CC5996">
      <w:pPr>
        <w:rPr>
          <w:szCs w:val="22"/>
        </w:rPr>
      </w:pPr>
    </w:p>
    <w:p w14:paraId="3ED85022" w14:textId="77777777" w:rsidR="00F81985" w:rsidRPr="00D13295" w:rsidRDefault="00F81985" w:rsidP="00CC5996">
      <w:pPr>
        <w:jc w:val="center"/>
        <w:rPr>
          <w:szCs w:val="22"/>
        </w:rPr>
      </w:pPr>
    </w:p>
    <w:p w14:paraId="0B86FE73" w14:textId="77777777" w:rsidR="00F81985" w:rsidRDefault="00E72454" w:rsidP="00184E5E">
      <w:pPr>
        <w:pStyle w:val="Titre1"/>
        <w:rPr>
          <w:szCs w:val="22"/>
        </w:rPr>
      </w:pPr>
      <w:r w:rsidRPr="00D13295">
        <w:rPr>
          <w:szCs w:val="22"/>
        </w:rPr>
        <w:t>I</w:t>
      </w:r>
      <w:r w:rsidR="009D6844">
        <w:rPr>
          <w:szCs w:val="22"/>
        </w:rPr>
        <w:t> </w:t>
      </w:r>
      <w:r w:rsidRPr="00D13295">
        <w:rPr>
          <w:szCs w:val="22"/>
        </w:rPr>
        <w:t>PRIEDAS</w:t>
      </w:r>
    </w:p>
    <w:p w14:paraId="54DC29F0" w14:textId="77777777" w:rsidR="00623A1E" w:rsidRPr="00F207F7" w:rsidRDefault="00623A1E" w:rsidP="002B29BF"/>
    <w:p w14:paraId="1D41C3D1" w14:textId="77777777" w:rsidR="00F81985" w:rsidRPr="00D13295" w:rsidRDefault="00E72454" w:rsidP="00184E5E">
      <w:pPr>
        <w:jc w:val="center"/>
        <w:rPr>
          <w:b/>
          <w:bCs/>
          <w:szCs w:val="22"/>
        </w:rPr>
      </w:pPr>
      <w:r w:rsidRPr="00D13295">
        <w:rPr>
          <w:b/>
          <w:bCs/>
          <w:szCs w:val="22"/>
        </w:rPr>
        <w:t>PREPARAT</w:t>
      </w:r>
      <w:r w:rsidR="00460A44" w:rsidRPr="00D13295">
        <w:rPr>
          <w:b/>
          <w:bCs/>
          <w:szCs w:val="22"/>
        </w:rPr>
        <w:t>O</w:t>
      </w:r>
      <w:r w:rsidRPr="00D13295">
        <w:rPr>
          <w:b/>
          <w:bCs/>
          <w:szCs w:val="22"/>
        </w:rPr>
        <w:t xml:space="preserve"> CHARAKTERISTIKŲ SANTRAUKA</w:t>
      </w:r>
    </w:p>
    <w:p w14:paraId="7F01E46A" w14:textId="77777777" w:rsidR="001378B7" w:rsidRPr="00D13295" w:rsidRDefault="00E72454" w:rsidP="00CC5996">
      <w:pPr>
        <w:jc w:val="center"/>
        <w:rPr>
          <w:b/>
          <w:szCs w:val="22"/>
        </w:rPr>
      </w:pPr>
      <w:r w:rsidRPr="00D13295">
        <w:rPr>
          <w:szCs w:val="22"/>
        </w:rPr>
        <w:br w:type="page"/>
      </w:r>
    </w:p>
    <w:p w14:paraId="06A4BF41" w14:textId="77777777" w:rsidR="0016796D" w:rsidRPr="00D13295" w:rsidRDefault="00144987" w:rsidP="0016796D">
      <w:pPr>
        <w:spacing w:line="240" w:lineRule="auto"/>
        <w:rPr>
          <w:szCs w:val="22"/>
        </w:rPr>
      </w:pPr>
      <w:r w:rsidRPr="00144987">
        <w:rPr>
          <w:noProof/>
          <w:szCs w:val="22"/>
        </w:rPr>
        <w:lastRenderedPageBreak/>
        <w:drawing>
          <wp:inline distT="0" distB="0" distL="0" distR="0" wp14:anchorId="563EDF48" wp14:editId="4508AFC3">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00E72454" w:rsidRPr="00D13295">
        <w:rPr>
          <w:szCs w:val="22"/>
        </w:rPr>
        <w:t>Vykdoma papildoma šio vaistinio preparato stebėsena. Tai padės greitai nustatyti naują saugumo informaciją. Sveikatos priežiūros specialistai turi pranešti apie bet kokias įtariamas nepageidaujamas reakcijas. Apie tai, kaip pranešti apie nepageidaujamas reakcijas, žr. 4.8</w:t>
      </w:r>
      <w:r w:rsidR="009D6844">
        <w:rPr>
          <w:szCs w:val="22"/>
        </w:rPr>
        <w:t> </w:t>
      </w:r>
      <w:r w:rsidR="00E72454" w:rsidRPr="00D13295">
        <w:rPr>
          <w:szCs w:val="22"/>
        </w:rPr>
        <w:t>skyriuje.</w:t>
      </w:r>
    </w:p>
    <w:p w14:paraId="7949E71E" w14:textId="77777777" w:rsidR="00A840A0" w:rsidRPr="00D13295" w:rsidRDefault="00A840A0" w:rsidP="0016796D">
      <w:pPr>
        <w:rPr>
          <w:b/>
          <w:szCs w:val="22"/>
        </w:rPr>
      </w:pPr>
    </w:p>
    <w:p w14:paraId="2334672E" w14:textId="77777777" w:rsidR="00BB6FFC" w:rsidRPr="00D13295" w:rsidRDefault="00BB6FFC" w:rsidP="0016796D">
      <w:pPr>
        <w:rPr>
          <w:b/>
          <w:szCs w:val="22"/>
        </w:rPr>
      </w:pPr>
    </w:p>
    <w:p w14:paraId="2C671E2A" w14:textId="77777777" w:rsidR="00DC59BA" w:rsidRPr="00D13295" w:rsidRDefault="00E72454" w:rsidP="0016796D">
      <w:pPr>
        <w:pStyle w:val="Titre2"/>
      </w:pPr>
      <w:r w:rsidRPr="00D13295">
        <w:t>1.</w:t>
      </w:r>
      <w:r w:rsidRPr="00D13295">
        <w:tab/>
        <w:t>VAISTINIO PREPARATO PAVADINIMAS</w:t>
      </w:r>
    </w:p>
    <w:p w14:paraId="0AFCEB8E" w14:textId="77777777" w:rsidR="00DC59BA" w:rsidRPr="00D13295" w:rsidRDefault="00DC59BA" w:rsidP="00CC5996">
      <w:pPr>
        <w:rPr>
          <w:iCs/>
          <w:szCs w:val="22"/>
        </w:rPr>
      </w:pPr>
    </w:p>
    <w:p w14:paraId="23E56634" w14:textId="77777777" w:rsidR="00C82767" w:rsidRPr="00D13295" w:rsidRDefault="00460A44" w:rsidP="00C82767">
      <w:pPr>
        <w:rPr>
          <w:strike/>
          <w:noProof/>
          <w:szCs w:val="22"/>
        </w:rPr>
      </w:pPr>
      <w:r w:rsidRPr="00D13295">
        <w:rPr>
          <w:szCs w:val="22"/>
        </w:rPr>
        <w:t>Elucirem</w:t>
      </w:r>
      <w:r w:rsidR="00E72454" w:rsidRPr="00D13295">
        <w:rPr>
          <w:szCs w:val="22"/>
        </w:rPr>
        <w:t xml:space="preserve"> 0,5</w:t>
      </w:r>
      <w:r w:rsidR="00E72454" w:rsidRPr="009D6844">
        <w:rPr>
          <w:szCs w:val="22"/>
        </w:rPr>
        <w:t> </w:t>
      </w:r>
      <w:r w:rsidR="00E72454" w:rsidRPr="00D13295">
        <w:rPr>
          <w:szCs w:val="22"/>
        </w:rPr>
        <w:t xml:space="preserve">mmol/ml injekcinis tirpalas </w:t>
      </w:r>
    </w:p>
    <w:p w14:paraId="328E9489" w14:textId="77777777" w:rsidR="00DC59BA" w:rsidRPr="00D13295" w:rsidRDefault="00DC59BA" w:rsidP="00CC5996">
      <w:pPr>
        <w:rPr>
          <w:b/>
          <w:szCs w:val="22"/>
        </w:rPr>
      </w:pPr>
    </w:p>
    <w:p w14:paraId="22E515BA" w14:textId="77777777" w:rsidR="00DC59BA" w:rsidRPr="00D13295" w:rsidRDefault="00DC59BA" w:rsidP="00CC5996">
      <w:pPr>
        <w:rPr>
          <w:b/>
          <w:szCs w:val="22"/>
        </w:rPr>
      </w:pPr>
    </w:p>
    <w:p w14:paraId="497F3EC3" w14:textId="77777777" w:rsidR="00DC59BA" w:rsidRPr="00D13295" w:rsidRDefault="00E72454" w:rsidP="00E033F7">
      <w:pPr>
        <w:pStyle w:val="Titre2"/>
      </w:pPr>
      <w:r w:rsidRPr="00D13295">
        <w:t>2.</w:t>
      </w:r>
      <w:r w:rsidRPr="00D13295">
        <w:tab/>
        <w:t>KOKYBINĖ IR KIEKYBINĖ SUDĖTIS</w:t>
      </w:r>
    </w:p>
    <w:p w14:paraId="31978F8A" w14:textId="77777777" w:rsidR="00DC59BA" w:rsidRPr="008908CE" w:rsidRDefault="00DC59BA" w:rsidP="00CC5996"/>
    <w:p w14:paraId="1E6A6CAA" w14:textId="13F24AC0" w:rsidR="00094E80" w:rsidRPr="00D13295" w:rsidRDefault="00E72454" w:rsidP="00CC5996">
      <w:pPr>
        <w:rPr>
          <w:szCs w:val="22"/>
        </w:rPr>
      </w:pPr>
      <w:r w:rsidRPr="00D13295">
        <w:rPr>
          <w:szCs w:val="22"/>
        </w:rPr>
        <w:t>1</w:t>
      </w:r>
      <w:r w:rsidR="00460A44" w:rsidRPr="00D13295">
        <w:rPr>
          <w:szCs w:val="22"/>
        </w:rPr>
        <w:t> </w:t>
      </w:r>
      <w:r w:rsidRPr="00D13295">
        <w:rPr>
          <w:szCs w:val="22"/>
        </w:rPr>
        <w:t>ml tirpalo yra 485,1</w:t>
      </w:r>
      <w:r w:rsidR="00460A44" w:rsidRPr="00D13295">
        <w:rPr>
          <w:szCs w:val="22"/>
        </w:rPr>
        <w:t> </w:t>
      </w:r>
      <w:r w:rsidRPr="00D13295">
        <w:rPr>
          <w:szCs w:val="22"/>
        </w:rPr>
        <w:t>mg gadopiklenolo (atitinka 0,5</w:t>
      </w:r>
      <w:r w:rsidR="00460A44" w:rsidRPr="00D13295">
        <w:rPr>
          <w:szCs w:val="22"/>
        </w:rPr>
        <w:t> </w:t>
      </w:r>
      <w:r w:rsidRPr="00D13295">
        <w:rPr>
          <w:szCs w:val="22"/>
        </w:rPr>
        <w:t>mmol gadopiklenolo ir 78,6</w:t>
      </w:r>
      <w:r w:rsidR="008E709B">
        <w:rPr>
          <w:szCs w:val="22"/>
        </w:rPr>
        <w:t> </w:t>
      </w:r>
      <w:r w:rsidRPr="00D13295">
        <w:rPr>
          <w:szCs w:val="22"/>
        </w:rPr>
        <w:t>mg gadolinio).</w:t>
      </w:r>
    </w:p>
    <w:p w14:paraId="73D76CD4" w14:textId="77777777" w:rsidR="00CC7E73" w:rsidRPr="008908CE" w:rsidRDefault="00CC7E73" w:rsidP="0022571B"/>
    <w:p w14:paraId="2A76EE43" w14:textId="77777777" w:rsidR="00DC59BA" w:rsidRPr="00D13295" w:rsidRDefault="00460A44" w:rsidP="00533E91">
      <w:pPr>
        <w:rPr>
          <w:szCs w:val="22"/>
        </w:rPr>
      </w:pPr>
      <w:r w:rsidRPr="009A7B21">
        <w:rPr>
          <w:rStyle w:val="cf01"/>
          <w:rFonts w:ascii="Times New Roman" w:hAnsi="Times New Roman" w:cs="Times New Roman"/>
          <w:sz w:val="22"/>
          <w:szCs w:val="22"/>
        </w:rPr>
        <w:t>Visos pagalbinės medžiagos išvardytos 6.1</w:t>
      </w:r>
      <w:r w:rsidR="009D6844">
        <w:rPr>
          <w:rStyle w:val="cf01"/>
          <w:rFonts w:ascii="Times New Roman" w:hAnsi="Times New Roman" w:cs="Times New Roman"/>
          <w:sz w:val="22"/>
          <w:szCs w:val="22"/>
        </w:rPr>
        <w:t> </w:t>
      </w:r>
      <w:r w:rsidRPr="009A7B21">
        <w:rPr>
          <w:rStyle w:val="cf01"/>
          <w:rFonts w:ascii="Times New Roman" w:hAnsi="Times New Roman" w:cs="Times New Roman"/>
          <w:sz w:val="22"/>
          <w:szCs w:val="22"/>
        </w:rPr>
        <w:t>skyriuje.</w:t>
      </w:r>
    </w:p>
    <w:p w14:paraId="2F9F53E3" w14:textId="77777777" w:rsidR="00FE5152" w:rsidRPr="00D13295" w:rsidRDefault="00FE5152" w:rsidP="00BB781A">
      <w:pPr>
        <w:rPr>
          <w:szCs w:val="22"/>
        </w:rPr>
      </w:pPr>
    </w:p>
    <w:p w14:paraId="0E61F340" w14:textId="77777777" w:rsidR="00BB6FFC" w:rsidRPr="00D13295" w:rsidRDefault="00BB6FFC" w:rsidP="00BB781A">
      <w:pPr>
        <w:rPr>
          <w:szCs w:val="22"/>
        </w:rPr>
      </w:pPr>
    </w:p>
    <w:p w14:paraId="5EBD922C" w14:textId="77777777" w:rsidR="00DC59BA" w:rsidRPr="00D13295" w:rsidRDefault="00E72454" w:rsidP="00A274DB">
      <w:pPr>
        <w:pStyle w:val="Titre2"/>
      </w:pPr>
      <w:r w:rsidRPr="00D13295">
        <w:t>3.</w:t>
      </w:r>
      <w:r w:rsidRPr="00D13295">
        <w:tab/>
        <w:t>FARMACINĖ forma</w:t>
      </w:r>
    </w:p>
    <w:p w14:paraId="299D9D78" w14:textId="77777777" w:rsidR="00DC59BA" w:rsidRPr="00D13295" w:rsidRDefault="00DC59BA" w:rsidP="00F0393D">
      <w:pPr>
        <w:rPr>
          <w:szCs w:val="22"/>
        </w:rPr>
      </w:pPr>
    </w:p>
    <w:p w14:paraId="1EAEC542" w14:textId="77777777" w:rsidR="00DC59BA" w:rsidRDefault="00E72454" w:rsidP="79C25A1A">
      <w:pPr>
        <w:ind w:left="567" w:right="-57" w:hanging="567"/>
        <w:rPr>
          <w:szCs w:val="22"/>
        </w:rPr>
      </w:pPr>
      <w:r w:rsidRPr="00D13295">
        <w:rPr>
          <w:szCs w:val="22"/>
        </w:rPr>
        <w:t>Injekcinis tirpalas</w:t>
      </w:r>
    </w:p>
    <w:p w14:paraId="31D24573" w14:textId="77777777" w:rsidR="00390DF1" w:rsidRPr="00D13295" w:rsidRDefault="00390DF1" w:rsidP="79C25A1A">
      <w:pPr>
        <w:ind w:left="567" w:right="-57" w:hanging="567"/>
        <w:rPr>
          <w:b/>
          <w:bCs/>
          <w:szCs w:val="22"/>
        </w:rPr>
      </w:pPr>
    </w:p>
    <w:p w14:paraId="6ABF29C3" w14:textId="77777777" w:rsidR="00DC59BA" w:rsidRPr="00D13295" w:rsidRDefault="00E72454" w:rsidP="00533E91">
      <w:pPr>
        <w:rPr>
          <w:szCs w:val="22"/>
        </w:rPr>
      </w:pPr>
      <w:r w:rsidRPr="00D13295">
        <w:rPr>
          <w:szCs w:val="22"/>
        </w:rPr>
        <w:t>Skaidrus, bespalvis arba šviesiai geltonas tirpalas</w:t>
      </w:r>
    </w:p>
    <w:p w14:paraId="42B207A4" w14:textId="77777777" w:rsidR="008B4E05" w:rsidRPr="00D13295" w:rsidRDefault="008B4E05" w:rsidP="00533E91">
      <w:pPr>
        <w:rPr>
          <w:szCs w:val="22"/>
        </w:rPr>
      </w:pPr>
    </w:p>
    <w:tbl>
      <w:tblPr>
        <w:tblW w:w="7519"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42"/>
        <w:gridCol w:w="2977"/>
      </w:tblGrid>
      <w:tr w:rsidR="00510ACE" w:rsidRPr="00D13295" w14:paraId="380FBD30" w14:textId="77777777" w:rsidTr="3E607BF0">
        <w:tc>
          <w:tcPr>
            <w:tcW w:w="4542" w:type="dxa"/>
          </w:tcPr>
          <w:p w14:paraId="42DBE456" w14:textId="77777777" w:rsidR="00FD1C41" w:rsidRPr="00D13295" w:rsidRDefault="00E72454" w:rsidP="00533E91">
            <w:pPr>
              <w:pStyle w:val="En-tte"/>
              <w:spacing w:before="60"/>
              <w:ind w:left="33"/>
              <w:rPr>
                <w:rFonts w:ascii="Times New Roman" w:hAnsi="Times New Roman"/>
                <w:sz w:val="22"/>
                <w:szCs w:val="22"/>
              </w:rPr>
            </w:pPr>
            <w:r w:rsidRPr="00D13295">
              <w:rPr>
                <w:rFonts w:ascii="Times New Roman" w:hAnsi="Times New Roman"/>
                <w:sz w:val="22"/>
                <w:szCs w:val="22"/>
              </w:rPr>
              <w:t>Vidutinis osmolialumas 37</w:t>
            </w:r>
            <w:r w:rsidR="00460A44" w:rsidRPr="00D13295">
              <w:rPr>
                <w:rFonts w:ascii="Times New Roman" w:hAnsi="Times New Roman"/>
                <w:sz w:val="22"/>
                <w:szCs w:val="22"/>
              </w:rPr>
              <w:t> </w:t>
            </w:r>
            <w:r w:rsidRPr="00D13295">
              <w:rPr>
                <w:rFonts w:ascii="Times New Roman" w:hAnsi="Times New Roman"/>
                <w:sz w:val="22"/>
                <w:szCs w:val="22"/>
              </w:rPr>
              <w:t xml:space="preserve">°C temperatūroje </w:t>
            </w:r>
          </w:p>
        </w:tc>
        <w:tc>
          <w:tcPr>
            <w:tcW w:w="2977" w:type="dxa"/>
          </w:tcPr>
          <w:p w14:paraId="08D39535" w14:textId="77777777" w:rsidR="00FD1C41" w:rsidRPr="00D13295" w:rsidRDefault="00E72454" w:rsidP="00533E91">
            <w:pPr>
              <w:pStyle w:val="En-tte"/>
              <w:spacing w:before="60"/>
              <w:ind w:left="33"/>
              <w:rPr>
                <w:rFonts w:ascii="Times New Roman" w:hAnsi="Times New Roman"/>
                <w:sz w:val="22"/>
                <w:szCs w:val="22"/>
              </w:rPr>
            </w:pPr>
            <w:r w:rsidRPr="00D13295">
              <w:rPr>
                <w:rFonts w:ascii="Times New Roman" w:hAnsi="Times New Roman"/>
                <w:sz w:val="22"/>
                <w:szCs w:val="22"/>
              </w:rPr>
              <w:t>850 mOsm/kg H</w:t>
            </w:r>
            <w:r w:rsidRPr="00D13295">
              <w:rPr>
                <w:rFonts w:ascii="Times New Roman" w:hAnsi="Times New Roman"/>
                <w:sz w:val="22"/>
                <w:szCs w:val="22"/>
                <w:vertAlign w:val="subscript"/>
              </w:rPr>
              <w:t>2</w:t>
            </w:r>
            <w:r w:rsidRPr="00D13295">
              <w:rPr>
                <w:rFonts w:ascii="Times New Roman" w:hAnsi="Times New Roman"/>
                <w:sz w:val="22"/>
                <w:szCs w:val="22"/>
              </w:rPr>
              <w:t>O</w:t>
            </w:r>
          </w:p>
        </w:tc>
      </w:tr>
      <w:tr w:rsidR="00510ACE" w:rsidRPr="00D13295" w14:paraId="061B7924" w14:textId="77777777" w:rsidTr="3E607BF0">
        <w:tc>
          <w:tcPr>
            <w:tcW w:w="4542" w:type="dxa"/>
          </w:tcPr>
          <w:p w14:paraId="4ED9B759" w14:textId="77777777" w:rsidR="00FD1C41" w:rsidRPr="00D13295" w:rsidRDefault="00E72454" w:rsidP="00533E91">
            <w:pPr>
              <w:pStyle w:val="En-tte"/>
              <w:spacing w:before="60"/>
              <w:ind w:left="33"/>
              <w:rPr>
                <w:rFonts w:ascii="Times New Roman" w:hAnsi="Times New Roman"/>
                <w:sz w:val="22"/>
                <w:szCs w:val="22"/>
              </w:rPr>
            </w:pPr>
            <w:r w:rsidRPr="00D13295">
              <w:rPr>
                <w:rFonts w:ascii="Times New Roman" w:hAnsi="Times New Roman"/>
                <w:sz w:val="22"/>
                <w:szCs w:val="22"/>
              </w:rPr>
              <w:t>pH</w:t>
            </w:r>
          </w:p>
        </w:tc>
        <w:tc>
          <w:tcPr>
            <w:tcW w:w="2977" w:type="dxa"/>
          </w:tcPr>
          <w:p w14:paraId="115BB42A" w14:textId="77777777" w:rsidR="00FD1C41" w:rsidRPr="00D13295" w:rsidRDefault="00E72454" w:rsidP="00533E91">
            <w:pPr>
              <w:pStyle w:val="En-tte"/>
              <w:spacing w:before="60"/>
              <w:ind w:left="33"/>
              <w:rPr>
                <w:rFonts w:ascii="Times New Roman" w:hAnsi="Times New Roman"/>
                <w:sz w:val="22"/>
                <w:szCs w:val="22"/>
              </w:rPr>
            </w:pPr>
            <w:r w:rsidRPr="00D13295">
              <w:rPr>
                <w:rFonts w:ascii="Times New Roman" w:hAnsi="Times New Roman"/>
                <w:sz w:val="22"/>
                <w:szCs w:val="22"/>
              </w:rPr>
              <w:t>7,0–7,8</w:t>
            </w:r>
          </w:p>
        </w:tc>
      </w:tr>
      <w:tr w:rsidR="00510ACE" w:rsidRPr="00D13295" w14:paraId="64EEB5E6" w14:textId="77777777" w:rsidTr="3E607BF0">
        <w:tc>
          <w:tcPr>
            <w:tcW w:w="4542" w:type="dxa"/>
          </w:tcPr>
          <w:p w14:paraId="6703114C" w14:textId="77777777" w:rsidR="005341EC" w:rsidRPr="00D13295" w:rsidRDefault="00E72454" w:rsidP="00533E91">
            <w:pPr>
              <w:pStyle w:val="En-tte"/>
              <w:spacing w:before="60"/>
              <w:ind w:left="33"/>
              <w:rPr>
                <w:rFonts w:ascii="Times New Roman" w:hAnsi="Times New Roman"/>
                <w:sz w:val="22"/>
                <w:szCs w:val="22"/>
              </w:rPr>
            </w:pPr>
            <w:bookmarkStart w:id="1" w:name="_Hlk109835540"/>
            <w:r w:rsidRPr="00D13295">
              <w:rPr>
                <w:rFonts w:ascii="Times New Roman" w:hAnsi="Times New Roman"/>
                <w:sz w:val="22"/>
                <w:szCs w:val="22"/>
              </w:rPr>
              <w:t>Klampumas 20</w:t>
            </w:r>
            <w:r w:rsidR="00460A44" w:rsidRPr="00D13295">
              <w:rPr>
                <w:rFonts w:ascii="Times New Roman" w:hAnsi="Times New Roman"/>
                <w:sz w:val="22"/>
                <w:szCs w:val="22"/>
              </w:rPr>
              <w:t> </w:t>
            </w:r>
            <w:r w:rsidRPr="00D13295">
              <w:rPr>
                <w:rFonts w:ascii="Times New Roman" w:hAnsi="Times New Roman"/>
                <w:sz w:val="22"/>
                <w:szCs w:val="22"/>
              </w:rPr>
              <w:t>°C temperatūroje</w:t>
            </w:r>
            <w:bookmarkEnd w:id="1"/>
          </w:p>
        </w:tc>
        <w:tc>
          <w:tcPr>
            <w:tcW w:w="2977" w:type="dxa"/>
          </w:tcPr>
          <w:p w14:paraId="7BBB8BCA" w14:textId="77777777" w:rsidR="005341EC" w:rsidRPr="00D13295" w:rsidRDefault="00E72454" w:rsidP="00D84171">
            <w:pPr>
              <w:pStyle w:val="En-tte"/>
              <w:spacing w:before="60"/>
              <w:rPr>
                <w:rFonts w:ascii="Times New Roman" w:hAnsi="Times New Roman"/>
                <w:sz w:val="22"/>
                <w:szCs w:val="22"/>
              </w:rPr>
            </w:pPr>
            <w:r w:rsidRPr="00D13295">
              <w:rPr>
                <w:rFonts w:ascii="Times New Roman" w:hAnsi="Times New Roman"/>
                <w:sz w:val="22"/>
                <w:szCs w:val="22"/>
              </w:rPr>
              <w:t>12,5</w:t>
            </w:r>
            <w:r w:rsidR="00460A44" w:rsidRPr="00D13295">
              <w:rPr>
                <w:rFonts w:ascii="Times New Roman" w:hAnsi="Times New Roman"/>
                <w:sz w:val="22"/>
                <w:szCs w:val="22"/>
              </w:rPr>
              <w:t> </w:t>
            </w:r>
            <w:r w:rsidRPr="00D13295">
              <w:rPr>
                <w:rFonts w:ascii="Times New Roman" w:hAnsi="Times New Roman"/>
                <w:sz w:val="22"/>
                <w:szCs w:val="22"/>
              </w:rPr>
              <w:t>mPa s</w:t>
            </w:r>
          </w:p>
        </w:tc>
      </w:tr>
      <w:tr w:rsidR="00510ACE" w:rsidRPr="00D13295" w14:paraId="4FE744AD" w14:textId="77777777" w:rsidTr="3E607BF0">
        <w:tc>
          <w:tcPr>
            <w:tcW w:w="4542" w:type="dxa"/>
          </w:tcPr>
          <w:p w14:paraId="34C51996" w14:textId="77777777" w:rsidR="005341EC" w:rsidRPr="00D13295" w:rsidRDefault="00E72454" w:rsidP="00533E91">
            <w:pPr>
              <w:pStyle w:val="En-tte"/>
              <w:spacing w:before="60"/>
              <w:ind w:left="33"/>
              <w:rPr>
                <w:rFonts w:ascii="Times New Roman" w:hAnsi="Times New Roman"/>
                <w:sz w:val="22"/>
                <w:szCs w:val="22"/>
              </w:rPr>
            </w:pPr>
            <w:r w:rsidRPr="00D13295">
              <w:rPr>
                <w:rFonts w:ascii="Times New Roman" w:hAnsi="Times New Roman"/>
                <w:sz w:val="22"/>
                <w:szCs w:val="22"/>
              </w:rPr>
              <w:t>Klampumas 37</w:t>
            </w:r>
            <w:r w:rsidR="00460A44" w:rsidRPr="00D13295">
              <w:rPr>
                <w:rFonts w:ascii="Times New Roman" w:hAnsi="Times New Roman"/>
                <w:sz w:val="22"/>
                <w:szCs w:val="22"/>
              </w:rPr>
              <w:t> </w:t>
            </w:r>
            <w:r w:rsidRPr="00D13295">
              <w:rPr>
                <w:rFonts w:ascii="Times New Roman" w:hAnsi="Times New Roman"/>
                <w:sz w:val="22"/>
                <w:szCs w:val="22"/>
              </w:rPr>
              <w:t>°C temperatūroje</w:t>
            </w:r>
          </w:p>
        </w:tc>
        <w:tc>
          <w:tcPr>
            <w:tcW w:w="2977" w:type="dxa"/>
          </w:tcPr>
          <w:p w14:paraId="087371F4" w14:textId="77777777" w:rsidR="005341EC" w:rsidRPr="00D13295" w:rsidRDefault="00E72454" w:rsidP="00D84171">
            <w:pPr>
              <w:pStyle w:val="En-tte"/>
              <w:spacing w:before="60"/>
              <w:rPr>
                <w:rFonts w:ascii="Times New Roman" w:hAnsi="Times New Roman"/>
                <w:sz w:val="22"/>
                <w:szCs w:val="22"/>
              </w:rPr>
            </w:pPr>
            <w:r w:rsidRPr="00D13295">
              <w:rPr>
                <w:rFonts w:ascii="Times New Roman" w:hAnsi="Times New Roman"/>
                <w:sz w:val="22"/>
                <w:szCs w:val="22"/>
              </w:rPr>
              <w:t>7,7</w:t>
            </w:r>
            <w:r w:rsidR="00460A44" w:rsidRPr="00D13295">
              <w:rPr>
                <w:rFonts w:ascii="Times New Roman" w:hAnsi="Times New Roman"/>
                <w:sz w:val="22"/>
                <w:szCs w:val="22"/>
              </w:rPr>
              <w:t> </w:t>
            </w:r>
            <w:r w:rsidRPr="00D13295">
              <w:rPr>
                <w:rFonts w:ascii="Times New Roman" w:hAnsi="Times New Roman"/>
                <w:sz w:val="22"/>
                <w:szCs w:val="22"/>
              </w:rPr>
              <w:t>mPa s</w:t>
            </w:r>
          </w:p>
        </w:tc>
      </w:tr>
    </w:tbl>
    <w:p w14:paraId="76429309" w14:textId="77777777" w:rsidR="00FE5152" w:rsidRPr="00D13295" w:rsidRDefault="00FE5152" w:rsidP="00F153E0">
      <w:pPr>
        <w:rPr>
          <w:szCs w:val="22"/>
        </w:rPr>
      </w:pPr>
    </w:p>
    <w:p w14:paraId="730FB993" w14:textId="77777777" w:rsidR="00BB6FFC" w:rsidRPr="00D13295" w:rsidRDefault="00BB6FFC" w:rsidP="00F153E0">
      <w:pPr>
        <w:rPr>
          <w:szCs w:val="22"/>
        </w:rPr>
      </w:pPr>
    </w:p>
    <w:p w14:paraId="3D4F3F9A" w14:textId="77777777" w:rsidR="00DC59BA" w:rsidRPr="00D13295" w:rsidRDefault="00E72454" w:rsidP="00E033F7">
      <w:pPr>
        <w:pStyle w:val="Titre2"/>
      </w:pPr>
      <w:r w:rsidRPr="00D13295">
        <w:t>4.</w:t>
      </w:r>
      <w:r w:rsidRPr="00D13295">
        <w:tab/>
      </w:r>
      <w:r w:rsidRPr="00D13295">
        <w:rPr>
          <w:caps w:val="0"/>
        </w:rPr>
        <w:t>4.</w:t>
      </w:r>
      <w:r w:rsidRPr="00D13295">
        <w:rPr>
          <w:caps w:val="0"/>
        </w:rPr>
        <w:tab/>
        <w:t>KLINIKINĖ INFORMACIJA</w:t>
      </w:r>
    </w:p>
    <w:p w14:paraId="2447D2E2" w14:textId="77777777" w:rsidR="00DC59BA" w:rsidRPr="00D13295" w:rsidRDefault="00DC59BA" w:rsidP="00F0393D">
      <w:pPr>
        <w:rPr>
          <w:szCs w:val="22"/>
        </w:rPr>
      </w:pPr>
    </w:p>
    <w:p w14:paraId="7271FD11" w14:textId="77777777" w:rsidR="00DC59BA" w:rsidRPr="00D13295" w:rsidRDefault="00E72454" w:rsidP="00E033F7">
      <w:pPr>
        <w:pStyle w:val="Titre3"/>
      </w:pPr>
      <w:r w:rsidRPr="00D13295">
        <w:t>4.1</w:t>
      </w:r>
      <w:r w:rsidRPr="00D13295">
        <w:tab/>
        <w:t>Terapinės indikacijos</w:t>
      </w:r>
    </w:p>
    <w:p w14:paraId="1A0674A2" w14:textId="77777777" w:rsidR="00DC59BA" w:rsidRPr="00D13295" w:rsidRDefault="00DC59BA" w:rsidP="00F0393D">
      <w:pPr>
        <w:rPr>
          <w:szCs w:val="22"/>
        </w:rPr>
      </w:pPr>
    </w:p>
    <w:p w14:paraId="04B51D48" w14:textId="77777777" w:rsidR="00DC59BA" w:rsidRPr="00D13295" w:rsidRDefault="00E72454" w:rsidP="0022571B">
      <w:pPr>
        <w:pStyle w:val="EMEAEnBodyText"/>
        <w:tabs>
          <w:tab w:val="left" w:pos="567"/>
        </w:tabs>
        <w:spacing w:before="0" w:after="0" w:line="260" w:lineRule="exact"/>
        <w:jc w:val="left"/>
        <w:rPr>
          <w:szCs w:val="22"/>
        </w:rPr>
      </w:pPr>
      <w:r w:rsidRPr="00D13295">
        <w:rPr>
          <w:szCs w:val="22"/>
        </w:rPr>
        <w:t>Šis vaistinis preparatas vartojamas tik diagnostikai.</w:t>
      </w:r>
    </w:p>
    <w:p w14:paraId="33311000" w14:textId="77777777" w:rsidR="000626D7" w:rsidRPr="00D13295" w:rsidRDefault="000626D7" w:rsidP="00533E91">
      <w:pPr>
        <w:rPr>
          <w:szCs w:val="22"/>
        </w:rPr>
      </w:pPr>
    </w:p>
    <w:p w14:paraId="7C3F965B" w14:textId="205294EE" w:rsidR="00FC74E1" w:rsidRDefault="00460A44" w:rsidP="00570C8A">
      <w:pPr>
        <w:tabs>
          <w:tab w:val="clear" w:pos="567"/>
        </w:tabs>
        <w:rPr>
          <w:szCs w:val="22"/>
        </w:rPr>
      </w:pPr>
      <w:bookmarkStart w:id="2" w:name="_Hlk35875386"/>
      <w:r w:rsidRPr="00D13295">
        <w:rPr>
          <w:szCs w:val="22"/>
        </w:rPr>
        <w:t>Elucirem</w:t>
      </w:r>
      <w:r w:rsidR="00E72454" w:rsidRPr="00D13295">
        <w:rPr>
          <w:szCs w:val="22"/>
        </w:rPr>
        <w:t xml:space="preserve"> skirtas suaugusiesiems ir 2</w:t>
      </w:r>
      <w:r w:rsidR="009D6844">
        <w:rPr>
          <w:szCs w:val="22"/>
        </w:rPr>
        <w:t> </w:t>
      </w:r>
      <w:r w:rsidR="00E72454" w:rsidRPr="00D13295">
        <w:rPr>
          <w:szCs w:val="22"/>
        </w:rPr>
        <w:t>metų bei vyresniems</w:t>
      </w:r>
      <w:r w:rsidR="00DF576D" w:rsidRPr="00DF576D">
        <w:rPr>
          <w:szCs w:val="22"/>
        </w:rPr>
        <w:t xml:space="preserve"> </w:t>
      </w:r>
      <w:r w:rsidR="00DF576D" w:rsidRPr="00D13295">
        <w:rPr>
          <w:szCs w:val="22"/>
        </w:rPr>
        <w:t>vaikams</w:t>
      </w:r>
      <w:r w:rsidR="00E72454" w:rsidRPr="00D13295">
        <w:rPr>
          <w:szCs w:val="22"/>
        </w:rPr>
        <w:t xml:space="preserve"> atli</w:t>
      </w:r>
      <w:r w:rsidR="00073283">
        <w:rPr>
          <w:szCs w:val="22"/>
        </w:rPr>
        <w:t>e</w:t>
      </w:r>
      <w:r w:rsidR="00E72454" w:rsidRPr="00D13295">
        <w:rPr>
          <w:szCs w:val="22"/>
        </w:rPr>
        <w:t>k</w:t>
      </w:r>
      <w:r w:rsidR="00073283">
        <w:rPr>
          <w:szCs w:val="22"/>
        </w:rPr>
        <w:t>an</w:t>
      </w:r>
      <w:r w:rsidR="00E72454" w:rsidRPr="00D13295">
        <w:rPr>
          <w:szCs w:val="22"/>
        </w:rPr>
        <w:t>t kontrastinį magnetinio rezonanso tomografijos (MRT)</w:t>
      </w:r>
      <w:r w:rsidR="00073283">
        <w:rPr>
          <w:szCs w:val="22"/>
        </w:rPr>
        <w:t xml:space="preserve"> </w:t>
      </w:r>
      <w:r w:rsidR="00073283" w:rsidRPr="00D13295">
        <w:rPr>
          <w:szCs w:val="22"/>
        </w:rPr>
        <w:t>tyrimą</w:t>
      </w:r>
      <w:r w:rsidR="00E72454" w:rsidRPr="00D13295">
        <w:rPr>
          <w:szCs w:val="22"/>
        </w:rPr>
        <w:t>, siekiant pagerinti patologi</w:t>
      </w:r>
      <w:r w:rsidR="00073283">
        <w:rPr>
          <w:szCs w:val="22"/>
        </w:rPr>
        <w:t>nių būklių</w:t>
      </w:r>
      <w:r w:rsidR="00E72454" w:rsidRPr="00D13295">
        <w:rPr>
          <w:szCs w:val="22"/>
        </w:rPr>
        <w:t>, susijusių su kraujo ir smegenų barjero (</w:t>
      </w:r>
      <w:r w:rsidR="003F4735">
        <w:rPr>
          <w:szCs w:val="22"/>
        </w:rPr>
        <w:t xml:space="preserve">angl. </w:t>
      </w:r>
      <w:r w:rsidR="003F4735" w:rsidRPr="002B29BF">
        <w:rPr>
          <w:i/>
          <w:iCs/>
          <w:szCs w:val="22"/>
        </w:rPr>
        <w:t>blood-brain-barrier</w:t>
      </w:r>
      <w:r w:rsidR="003F4735">
        <w:rPr>
          <w:szCs w:val="22"/>
        </w:rPr>
        <w:t>,</w:t>
      </w:r>
      <w:r w:rsidR="003F4735" w:rsidRPr="00575BA2">
        <w:rPr>
          <w:szCs w:val="22"/>
        </w:rPr>
        <w:t xml:space="preserve"> </w:t>
      </w:r>
      <w:r w:rsidR="00E72454" w:rsidRPr="00D13295">
        <w:rPr>
          <w:szCs w:val="22"/>
        </w:rPr>
        <w:t>BBB) pažeidimu ir (arba) kraujagyslių sutrikimu, aptikimą ir vizualizavimą:</w:t>
      </w:r>
    </w:p>
    <w:p w14:paraId="2E781067" w14:textId="77777777" w:rsidR="00390DF1" w:rsidRPr="00D13295" w:rsidRDefault="00390DF1" w:rsidP="00570C8A">
      <w:pPr>
        <w:tabs>
          <w:tab w:val="clear" w:pos="567"/>
        </w:tabs>
        <w:rPr>
          <w:szCs w:val="22"/>
        </w:rPr>
      </w:pPr>
    </w:p>
    <w:p w14:paraId="4F1A1642" w14:textId="1B281F2B" w:rsidR="00D549AF" w:rsidRPr="00D13295" w:rsidRDefault="00D91298" w:rsidP="00A80604">
      <w:pPr>
        <w:pStyle w:val="Paragraphedeliste"/>
        <w:numPr>
          <w:ilvl w:val="0"/>
          <w:numId w:val="56"/>
        </w:numPr>
        <w:tabs>
          <w:tab w:val="clear" w:pos="567"/>
        </w:tabs>
        <w:ind w:left="567" w:hanging="567"/>
        <w:rPr>
          <w:szCs w:val="22"/>
        </w:rPr>
      </w:pPr>
      <w:r w:rsidRPr="00D13295">
        <w:rPr>
          <w:szCs w:val="22"/>
        </w:rPr>
        <w:t>smegenyse, stubure ir susijusiuose centrinės nervų sistemos (CNS) audiniuose;</w:t>
      </w:r>
    </w:p>
    <w:p w14:paraId="36D4CFD3" w14:textId="6D406AA4" w:rsidR="00A5733C" w:rsidRPr="00D13295" w:rsidRDefault="008B3D0A" w:rsidP="00D549AF">
      <w:pPr>
        <w:pStyle w:val="Paragraphedeliste"/>
        <w:numPr>
          <w:ilvl w:val="0"/>
          <w:numId w:val="56"/>
        </w:numPr>
        <w:tabs>
          <w:tab w:val="clear" w:pos="567"/>
        </w:tabs>
        <w:ind w:left="567" w:hanging="567"/>
        <w:rPr>
          <w:szCs w:val="22"/>
        </w:rPr>
      </w:pPr>
      <w:r w:rsidRPr="00D13295">
        <w:rPr>
          <w:szCs w:val="22"/>
        </w:rPr>
        <w:t>kepenyse, inkstuose, kasoje, krūtyse, plaučiuose, prostatoje ir raumenų bei</w:t>
      </w:r>
      <w:r w:rsidR="00696313">
        <w:rPr>
          <w:szCs w:val="22"/>
        </w:rPr>
        <w:t xml:space="preserve"> </w:t>
      </w:r>
      <w:r w:rsidR="00987F53">
        <w:rPr>
          <w:szCs w:val="22"/>
        </w:rPr>
        <w:t>skeleto</w:t>
      </w:r>
      <w:r w:rsidR="00696313">
        <w:rPr>
          <w:szCs w:val="22"/>
        </w:rPr>
        <w:t xml:space="preserve"> </w:t>
      </w:r>
      <w:r w:rsidRPr="00D13295">
        <w:rPr>
          <w:szCs w:val="22"/>
        </w:rPr>
        <w:t>sistemoje</w:t>
      </w:r>
      <w:bookmarkEnd w:id="2"/>
      <w:r w:rsidRPr="00D13295">
        <w:rPr>
          <w:szCs w:val="22"/>
        </w:rPr>
        <w:t>.</w:t>
      </w:r>
    </w:p>
    <w:p w14:paraId="1D359012" w14:textId="77777777" w:rsidR="00575BA2" w:rsidRPr="00D13295" w:rsidRDefault="00575BA2" w:rsidP="00575BA2">
      <w:pPr>
        <w:pStyle w:val="Paragraphedeliste"/>
        <w:tabs>
          <w:tab w:val="clear" w:pos="567"/>
        </w:tabs>
        <w:ind w:left="567"/>
        <w:rPr>
          <w:iCs/>
          <w:szCs w:val="22"/>
        </w:rPr>
      </w:pPr>
    </w:p>
    <w:p w14:paraId="2AE4C1C8" w14:textId="27B10AC3" w:rsidR="00A5733C" w:rsidRPr="009A7B21" w:rsidRDefault="00696313" w:rsidP="00A5733C">
      <w:pPr>
        <w:rPr>
          <w:iCs/>
          <w:szCs w:val="22"/>
        </w:rPr>
      </w:pPr>
      <w:r>
        <w:rPr>
          <w:szCs w:val="22"/>
        </w:rPr>
        <w:t>Vaistinį</w:t>
      </w:r>
      <w:r w:rsidR="00560B82">
        <w:rPr>
          <w:szCs w:val="22"/>
        </w:rPr>
        <w:t xml:space="preserve"> p</w:t>
      </w:r>
      <w:r w:rsidR="00575BA2" w:rsidRPr="00D13295">
        <w:rPr>
          <w:szCs w:val="22"/>
        </w:rPr>
        <w:t>reparat</w:t>
      </w:r>
      <w:r w:rsidR="00560B82">
        <w:rPr>
          <w:szCs w:val="22"/>
        </w:rPr>
        <w:t>ą galima</w:t>
      </w:r>
      <w:r w:rsidR="00575BA2" w:rsidRPr="00D13295">
        <w:rPr>
          <w:szCs w:val="22"/>
        </w:rPr>
        <w:t xml:space="preserve"> varto</w:t>
      </w:r>
      <w:r w:rsidR="00560B82">
        <w:rPr>
          <w:szCs w:val="22"/>
        </w:rPr>
        <w:t>ti</w:t>
      </w:r>
      <w:r w:rsidR="00575BA2" w:rsidRPr="00D13295">
        <w:rPr>
          <w:szCs w:val="22"/>
        </w:rPr>
        <w:t xml:space="preserve"> tik tuomet, kai yra svarbi diagnostinė informacija, kurios neįmanoma gauti atliekant MRT be kontrasto sustiprinimo.</w:t>
      </w:r>
    </w:p>
    <w:p w14:paraId="24EAD4D3" w14:textId="77777777" w:rsidR="00656F31" w:rsidRPr="00D13295" w:rsidRDefault="00656F31" w:rsidP="00533E91">
      <w:pPr>
        <w:rPr>
          <w:szCs w:val="22"/>
        </w:rPr>
      </w:pPr>
    </w:p>
    <w:p w14:paraId="5FF35AD9" w14:textId="77777777" w:rsidR="00DC59BA" w:rsidRPr="00D13295" w:rsidRDefault="00E72454" w:rsidP="00E033F7">
      <w:pPr>
        <w:pStyle w:val="Titre3"/>
      </w:pPr>
      <w:r w:rsidRPr="00D13295">
        <w:t>4.2</w:t>
      </w:r>
      <w:r w:rsidRPr="00D13295">
        <w:tab/>
        <w:t>Dozavimas ir vartojimo metodas</w:t>
      </w:r>
    </w:p>
    <w:p w14:paraId="15F11984" w14:textId="77777777" w:rsidR="003C54B7" w:rsidRPr="008908CE" w:rsidRDefault="003C54B7" w:rsidP="00F0393D"/>
    <w:p w14:paraId="5D6C98E5" w14:textId="4DF69057" w:rsidR="003C54B7" w:rsidRPr="00D13295" w:rsidRDefault="792A74A2" w:rsidP="00F0393D">
      <w:pPr>
        <w:rPr>
          <w:szCs w:val="22"/>
        </w:rPr>
      </w:pPr>
      <w:r w:rsidRPr="00D13295">
        <w:rPr>
          <w:szCs w:val="22"/>
        </w:rPr>
        <w:t xml:space="preserve">Šį vaistinį preparatą turi skirti tik </w:t>
      </w:r>
      <w:r w:rsidR="00E151A9">
        <w:rPr>
          <w:szCs w:val="22"/>
        </w:rPr>
        <w:t>kvalifikuoti</w:t>
      </w:r>
      <w:r w:rsidRPr="00D13295">
        <w:rPr>
          <w:szCs w:val="22"/>
        </w:rPr>
        <w:t xml:space="preserve"> sveikatos priežiūros specialistai, turintys techninės patirties atliekant gadoliniu sustiprintą MRT.</w:t>
      </w:r>
    </w:p>
    <w:p w14:paraId="2A326F05" w14:textId="77777777" w:rsidR="009F73B9" w:rsidRPr="00D13295" w:rsidRDefault="009F73B9" w:rsidP="009F73B9">
      <w:pPr>
        <w:spacing w:line="240" w:lineRule="auto"/>
        <w:rPr>
          <w:i/>
          <w:iCs/>
          <w:szCs w:val="22"/>
        </w:rPr>
      </w:pPr>
    </w:p>
    <w:p w14:paraId="6BD9E6E2" w14:textId="77777777" w:rsidR="00DC59BA" w:rsidRPr="00D13295" w:rsidRDefault="00E72454" w:rsidP="0022571B">
      <w:pPr>
        <w:keepNext/>
        <w:keepLines/>
        <w:ind w:left="567" w:hanging="567"/>
        <w:rPr>
          <w:szCs w:val="22"/>
          <w:u w:val="single"/>
        </w:rPr>
      </w:pPr>
      <w:r w:rsidRPr="00D13295">
        <w:rPr>
          <w:szCs w:val="22"/>
          <w:u w:val="single"/>
        </w:rPr>
        <w:t>Dozavimas</w:t>
      </w:r>
    </w:p>
    <w:p w14:paraId="217B64AA" w14:textId="77777777" w:rsidR="004409C0" w:rsidRPr="00D13295" w:rsidRDefault="004409C0" w:rsidP="00F0393D">
      <w:pPr>
        <w:rPr>
          <w:szCs w:val="22"/>
        </w:rPr>
      </w:pPr>
    </w:p>
    <w:p w14:paraId="15D18B47" w14:textId="77777777" w:rsidR="00B41EC0" w:rsidRPr="00D13295" w:rsidRDefault="00E72454" w:rsidP="0022571B">
      <w:pPr>
        <w:autoSpaceDE w:val="0"/>
        <w:autoSpaceDN w:val="0"/>
        <w:adjustRightInd w:val="0"/>
        <w:rPr>
          <w:rStyle w:val="IntenseEmphasis1"/>
          <w:b w:val="0"/>
          <w:i w:val="0"/>
          <w:strike/>
          <w:szCs w:val="22"/>
          <w:highlight w:val="yellow"/>
        </w:rPr>
      </w:pPr>
      <w:r w:rsidRPr="00D13295">
        <w:rPr>
          <w:szCs w:val="22"/>
        </w:rPr>
        <w:lastRenderedPageBreak/>
        <w:t xml:space="preserve">Rekomenduojama </w:t>
      </w:r>
      <w:r w:rsidR="00460A44" w:rsidRPr="00D13295">
        <w:rPr>
          <w:szCs w:val="22"/>
        </w:rPr>
        <w:t>Elucirem</w:t>
      </w:r>
      <w:r w:rsidRPr="00D13295">
        <w:rPr>
          <w:szCs w:val="22"/>
        </w:rPr>
        <w:t xml:space="preserve"> dozė yra 0,1</w:t>
      </w:r>
      <w:r w:rsidR="00460A44" w:rsidRPr="00D13295">
        <w:rPr>
          <w:szCs w:val="22"/>
        </w:rPr>
        <w:t> </w:t>
      </w:r>
      <w:r w:rsidRPr="00D13295">
        <w:rPr>
          <w:szCs w:val="22"/>
        </w:rPr>
        <w:t>ml/kg kūno svorio (KS) (atitinka 0,05</w:t>
      </w:r>
      <w:r w:rsidR="00460A44" w:rsidRPr="00D13295">
        <w:rPr>
          <w:szCs w:val="22"/>
        </w:rPr>
        <w:t> </w:t>
      </w:r>
      <w:r w:rsidRPr="00D13295">
        <w:rPr>
          <w:szCs w:val="22"/>
        </w:rPr>
        <w:t>mmol/kg KS), kad būtų užtikrintas diagnostiškai tinkamas kontrastas visoms indikacijoms.</w:t>
      </w:r>
    </w:p>
    <w:p w14:paraId="22D8DB24" w14:textId="77777777" w:rsidR="009126B8" w:rsidRPr="00D13295" w:rsidRDefault="009126B8" w:rsidP="009126B8">
      <w:pPr>
        <w:rPr>
          <w:szCs w:val="22"/>
        </w:rPr>
      </w:pPr>
    </w:p>
    <w:p w14:paraId="745BBE54" w14:textId="78584284" w:rsidR="0008056C" w:rsidRPr="00D13295" w:rsidRDefault="00E72454" w:rsidP="0008056C">
      <w:pPr>
        <w:spacing w:line="240" w:lineRule="auto"/>
        <w:rPr>
          <w:i/>
          <w:iCs/>
          <w:szCs w:val="22"/>
        </w:rPr>
      </w:pPr>
      <w:r w:rsidRPr="00D13295">
        <w:rPr>
          <w:szCs w:val="22"/>
        </w:rPr>
        <w:t>Dozę reik</w:t>
      </w:r>
      <w:r w:rsidR="00427DF9">
        <w:rPr>
          <w:szCs w:val="22"/>
        </w:rPr>
        <w:t>ia</w:t>
      </w:r>
      <w:r w:rsidRPr="00D13295">
        <w:rPr>
          <w:szCs w:val="22"/>
        </w:rPr>
        <w:t xml:space="preserve"> apskaičiuoti pagal paciento KS, tačiau ji netur</w:t>
      </w:r>
      <w:r w:rsidR="00427DF9">
        <w:rPr>
          <w:szCs w:val="22"/>
        </w:rPr>
        <w:t>i</w:t>
      </w:r>
      <w:r w:rsidRPr="00D13295">
        <w:rPr>
          <w:szCs w:val="22"/>
        </w:rPr>
        <w:t xml:space="preserve"> viršyti rekomenduojamos dozės KS kilogramui, nurodytos šiame skyriuje.</w:t>
      </w:r>
      <w:r w:rsidRPr="00D13295">
        <w:rPr>
          <w:i/>
          <w:iCs/>
          <w:szCs w:val="22"/>
        </w:rPr>
        <w:t xml:space="preserve"> </w:t>
      </w:r>
    </w:p>
    <w:p w14:paraId="7EA19CF0" w14:textId="77777777" w:rsidR="004A4F4F" w:rsidRPr="00D13295" w:rsidRDefault="004A4F4F" w:rsidP="0008056C">
      <w:pPr>
        <w:spacing w:line="240" w:lineRule="auto"/>
        <w:rPr>
          <w:i/>
          <w:iCs/>
          <w:szCs w:val="22"/>
        </w:rPr>
      </w:pPr>
    </w:p>
    <w:p w14:paraId="190EB048" w14:textId="77777777" w:rsidR="0036405B" w:rsidRPr="00D13295" w:rsidRDefault="00E72454" w:rsidP="0022571B">
      <w:pPr>
        <w:spacing w:line="240" w:lineRule="auto"/>
        <w:rPr>
          <w:szCs w:val="22"/>
        </w:rPr>
      </w:pPr>
      <w:r w:rsidRPr="00D13295">
        <w:rPr>
          <w:szCs w:val="22"/>
        </w:rPr>
        <w:t>Toliau pateiktoje 1</w:t>
      </w:r>
      <w:r w:rsidR="00394F4E">
        <w:rPr>
          <w:szCs w:val="22"/>
        </w:rPr>
        <w:t> </w:t>
      </w:r>
      <w:r w:rsidRPr="00D13295">
        <w:rPr>
          <w:szCs w:val="22"/>
        </w:rPr>
        <w:t>lentelėje nurodytas kiekis, kurį reikia skirti pagal KS.</w:t>
      </w:r>
    </w:p>
    <w:p w14:paraId="638D6ED4" w14:textId="77777777" w:rsidR="007B5C5E" w:rsidRPr="00D13295" w:rsidRDefault="007B5C5E" w:rsidP="0022571B">
      <w:pPr>
        <w:spacing w:line="240" w:lineRule="auto"/>
        <w:rPr>
          <w:szCs w:val="22"/>
        </w:rPr>
      </w:pPr>
    </w:p>
    <w:p w14:paraId="43E1AF74" w14:textId="77777777" w:rsidR="00D87FD5" w:rsidRPr="00D13295" w:rsidRDefault="00E72454" w:rsidP="00F0393D">
      <w:pPr>
        <w:keepNext/>
        <w:keepLines/>
        <w:suppressLineNumbers/>
        <w:suppressAutoHyphens/>
        <w:spacing w:line="240" w:lineRule="auto"/>
        <w:ind w:left="567" w:hanging="567"/>
        <w:rPr>
          <w:b/>
          <w:bCs/>
          <w:szCs w:val="22"/>
        </w:rPr>
      </w:pPr>
      <w:r w:rsidRPr="00D13295">
        <w:rPr>
          <w:b/>
          <w:bCs/>
          <w:szCs w:val="22"/>
        </w:rPr>
        <w:t xml:space="preserve">1 lentelė. </w:t>
      </w:r>
      <w:r w:rsidR="00460A44" w:rsidRPr="00D13295">
        <w:rPr>
          <w:b/>
          <w:bCs/>
          <w:szCs w:val="22"/>
        </w:rPr>
        <w:t>Elucirem</w:t>
      </w:r>
      <w:r w:rsidRPr="00D13295">
        <w:rPr>
          <w:b/>
          <w:bCs/>
          <w:szCs w:val="22"/>
        </w:rPr>
        <w:t xml:space="preserve"> kiekis, skiriamas vienam KS vienetui</w:t>
      </w:r>
    </w:p>
    <w:tbl>
      <w:tblPr>
        <w:tblStyle w:val="Grilledutableau"/>
        <w:tblW w:w="5949" w:type="dxa"/>
        <w:tblLook w:val="04A0" w:firstRow="1" w:lastRow="0" w:firstColumn="1" w:lastColumn="0" w:noHBand="0" w:noVBand="1"/>
      </w:tblPr>
      <w:tblGrid>
        <w:gridCol w:w="1980"/>
        <w:gridCol w:w="1984"/>
        <w:gridCol w:w="1985"/>
      </w:tblGrid>
      <w:tr w:rsidR="00BF6DAE" w:rsidRPr="00D13295" w14:paraId="11307E2B" w14:textId="77777777" w:rsidTr="00BF6DAE">
        <w:tc>
          <w:tcPr>
            <w:tcW w:w="1980" w:type="dxa"/>
          </w:tcPr>
          <w:p w14:paraId="4414D952" w14:textId="77777777" w:rsidR="00BF6DAE" w:rsidRPr="00D13295" w:rsidRDefault="00BF6DAE" w:rsidP="00753B31">
            <w:pPr>
              <w:pStyle w:val="PIHeading1"/>
              <w:widowControl w:val="0"/>
              <w:suppressLineNumbers/>
              <w:suppressAutoHyphens/>
              <w:spacing w:before="0" w:after="0"/>
              <w:jc w:val="center"/>
              <w:rPr>
                <w:rFonts w:ascii="Times New Roman" w:hAnsi="Times New Roman"/>
                <w:i w:val="0"/>
                <w:iCs/>
                <w:caps w:val="0"/>
              </w:rPr>
            </w:pPr>
            <w:r w:rsidRPr="00D13295">
              <w:rPr>
                <w:rFonts w:ascii="Times New Roman" w:hAnsi="Times New Roman"/>
                <w:i w:val="0"/>
                <w:iCs/>
              </w:rPr>
              <w:t>K</w:t>
            </w:r>
            <w:r w:rsidRPr="00D13295">
              <w:rPr>
                <w:rFonts w:ascii="Times New Roman" w:hAnsi="Times New Roman"/>
                <w:i w:val="0"/>
                <w:iCs/>
                <w:caps w:val="0"/>
              </w:rPr>
              <w:t>S</w:t>
            </w:r>
          </w:p>
          <w:p w14:paraId="6EE1F302" w14:textId="77777777" w:rsidR="00BF6DAE" w:rsidRPr="00D13295" w:rsidRDefault="00BF6DAE" w:rsidP="00F0393D">
            <w:pPr>
              <w:keepNext/>
              <w:rPr>
                <w:szCs w:val="22"/>
              </w:rPr>
            </w:pPr>
            <w:r w:rsidRPr="00D13295">
              <w:rPr>
                <w:szCs w:val="22"/>
              </w:rPr>
              <w:t>kilogramai (kg)</w:t>
            </w:r>
          </w:p>
        </w:tc>
        <w:tc>
          <w:tcPr>
            <w:tcW w:w="1984" w:type="dxa"/>
          </w:tcPr>
          <w:p w14:paraId="6D3473DB" w14:textId="77777777" w:rsidR="00BF6DAE" w:rsidRPr="00D13295" w:rsidRDefault="00BF6DAE" w:rsidP="00F0393D">
            <w:pPr>
              <w:pStyle w:val="Titre"/>
              <w:keepNext/>
              <w:keepLines/>
              <w:widowControl w:val="0"/>
              <w:suppressLineNumbers/>
              <w:suppressAutoHyphens/>
              <w:rPr>
                <w:szCs w:val="22"/>
              </w:rPr>
            </w:pPr>
            <w:r w:rsidRPr="00D13295">
              <w:rPr>
                <w:szCs w:val="22"/>
              </w:rPr>
              <w:t>Tūris</w:t>
            </w:r>
          </w:p>
          <w:p w14:paraId="104D9A90" w14:textId="77777777" w:rsidR="00BF6DAE" w:rsidRPr="00D13295" w:rsidRDefault="00BF6DAE" w:rsidP="00F0393D">
            <w:pPr>
              <w:keepNext/>
              <w:rPr>
                <w:szCs w:val="22"/>
              </w:rPr>
            </w:pPr>
            <w:r w:rsidRPr="00D13295">
              <w:rPr>
                <w:szCs w:val="22"/>
              </w:rPr>
              <w:t>mililitrai (ml)</w:t>
            </w:r>
          </w:p>
        </w:tc>
        <w:tc>
          <w:tcPr>
            <w:tcW w:w="1985" w:type="dxa"/>
          </w:tcPr>
          <w:p w14:paraId="0C2F3F7C" w14:textId="77777777" w:rsidR="00BF6DAE" w:rsidRPr="00D13295" w:rsidRDefault="00BF6DAE" w:rsidP="00F0393D">
            <w:pPr>
              <w:pStyle w:val="PIHeading1"/>
              <w:widowControl w:val="0"/>
              <w:suppressLineNumbers/>
              <w:suppressAutoHyphens/>
              <w:spacing w:before="0" w:after="0"/>
              <w:jc w:val="center"/>
              <w:rPr>
                <w:rFonts w:ascii="Times New Roman" w:hAnsi="Times New Roman"/>
                <w:i w:val="0"/>
                <w:iCs/>
              </w:rPr>
            </w:pPr>
            <w:r w:rsidRPr="00D13295">
              <w:rPr>
                <w:rFonts w:ascii="Times New Roman" w:hAnsi="Times New Roman"/>
                <w:i w:val="0"/>
                <w:iCs/>
              </w:rPr>
              <w:t>K</w:t>
            </w:r>
            <w:r w:rsidRPr="00D13295">
              <w:rPr>
                <w:rFonts w:ascii="Times New Roman" w:hAnsi="Times New Roman"/>
                <w:i w:val="0"/>
                <w:iCs/>
                <w:caps w:val="0"/>
              </w:rPr>
              <w:t>iekis</w:t>
            </w:r>
          </w:p>
          <w:p w14:paraId="0BA3423B" w14:textId="77777777" w:rsidR="00BF6DAE" w:rsidRPr="00D13295" w:rsidRDefault="00BF6DAE" w:rsidP="00F0393D">
            <w:pPr>
              <w:keepNext/>
              <w:rPr>
                <w:szCs w:val="22"/>
              </w:rPr>
            </w:pPr>
            <w:r w:rsidRPr="00D13295">
              <w:rPr>
                <w:szCs w:val="22"/>
              </w:rPr>
              <w:t>milimoliai (mmol)</w:t>
            </w:r>
          </w:p>
        </w:tc>
      </w:tr>
      <w:tr w:rsidR="00BF6DAE" w:rsidRPr="00D13295" w14:paraId="437ED8B6" w14:textId="77777777" w:rsidTr="00BF6DAE">
        <w:tc>
          <w:tcPr>
            <w:tcW w:w="1980" w:type="dxa"/>
          </w:tcPr>
          <w:p w14:paraId="0C64FBF6" w14:textId="77777777" w:rsidR="00BF6DAE" w:rsidRPr="00D13295" w:rsidRDefault="00BF6DAE" w:rsidP="00F0393D">
            <w:pPr>
              <w:keepNext/>
              <w:rPr>
                <w:szCs w:val="22"/>
              </w:rPr>
            </w:pPr>
            <w:r w:rsidRPr="00D13295">
              <w:rPr>
                <w:szCs w:val="22"/>
              </w:rPr>
              <w:t>10</w:t>
            </w:r>
          </w:p>
        </w:tc>
        <w:tc>
          <w:tcPr>
            <w:tcW w:w="1984" w:type="dxa"/>
          </w:tcPr>
          <w:p w14:paraId="1922B2A9" w14:textId="77777777" w:rsidR="00BF6DAE" w:rsidRPr="00D13295" w:rsidRDefault="00BF6DAE" w:rsidP="00F0393D">
            <w:pPr>
              <w:keepNext/>
              <w:rPr>
                <w:szCs w:val="22"/>
              </w:rPr>
            </w:pPr>
            <w:r w:rsidRPr="00D13295">
              <w:rPr>
                <w:szCs w:val="22"/>
              </w:rPr>
              <w:t>1</w:t>
            </w:r>
          </w:p>
        </w:tc>
        <w:tc>
          <w:tcPr>
            <w:tcW w:w="1985" w:type="dxa"/>
          </w:tcPr>
          <w:p w14:paraId="632CA9E6" w14:textId="77777777" w:rsidR="00BF6DAE" w:rsidRPr="00D13295" w:rsidRDefault="00BF6DAE" w:rsidP="00F0393D">
            <w:pPr>
              <w:keepNext/>
              <w:rPr>
                <w:szCs w:val="22"/>
              </w:rPr>
            </w:pPr>
            <w:r w:rsidRPr="00D13295">
              <w:rPr>
                <w:szCs w:val="22"/>
              </w:rPr>
              <w:t>0,5</w:t>
            </w:r>
          </w:p>
        </w:tc>
      </w:tr>
      <w:tr w:rsidR="00BF6DAE" w:rsidRPr="00D13295" w14:paraId="090E0907" w14:textId="77777777" w:rsidTr="00BF6DAE">
        <w:tc>
          <w:tcPr>
            <w:tcW w:w="1980" w:type="dxa"/>
          </w:tcPr>
          <w:p w14:paraId="744C9721" w14:textId="77777777" w:rsidR="00BF6DAE" w:rsidRPr="00D13295" w:rsidRDefault="00BF6DAE" w:rsidP="00F0393D">
            <w:pPr>
              <w:keepNext/>
              <w:rPr>
                <w:szCs w:val="22"/>
              </w:rPr>
            </w:pPr>
            <w:r w:rsidRPr="00D13295">
              <w:rPr>
                <w:szCs w:val="22"/>
              </w:rPr>
              <w:t>20</w:t>
            </w:r>
          </w:p>
        </w:tc>
        <w:tc>
          <w:tcPr>
            <w:tcW w:w="1984" w:type="dxa"/>
          </w:tcPr>
          <w:p w14:paraId="394EC519" w14:textId="77777777" w:rsidR="00BF6DAE" w:rsidRPr="00D13295" w:rsidRDefault="00BF6DAE" w:rsidP="00F0393D">
            <w:pPr>
              <w:keepNext/>
              <w:rPr>
                <w:szCs w:val="22"/>
              </w:rPr>
            </w:pPr>
            <w:r w:rsidRPr="00D13295">
              <w:rPr>
                <w:szCs w:val="22"/>
              </w:rPr>
              <w:t>2</w:t>
            </w:r>
          </w:p>
        </w:tc>
        <w:tc>
          <w:tcPr>
            <w:tcW w:w="1985" w:type="dxa"/>
          </w:tcPr>
          <w:p w14:paraId="1DEC3084" w14:textId="77777777" w:rsidR="00BF6DAE" w:rsidRPr="00D13295" w:rsidRDefault="00BF6DAE" w:rsidP="00F0393D">
            <w:pPr>
              <w:keepNext/>
              <w:rPr>
                <w:szCs w:val="22"/>
              </w:rPr>
            </w:pPr>
            <w:r w:rsidRPr="00D13295">
              <w:rPr>
                <w:szCs w:val="22"/>
              </w:rPr>
              <w:t>1,0</w:t>
            </w:r>
          </w:p>
        </w:tc>
      </w:tr>
      <w:tr w:rsidR="00BF6DAE" w:rsidRPr="00D13295" w14:paraId="4D571441" w14:textId="77777777" w:rsidTr="00BF6DAE">
        <w:tc>
          <w:tcPr>
            <w:tcW w:w="1980" w:type="dxa"/>
          </w:tcPr>
          <w:p w14:paraId="7A7D198C" w14:textId="77777777" w:rsidR="00BF6DAE" w:rsidRPr="00D13295" w:rsidRDefault="00BF6DAE" w:rsidP="00F0393D">
            <w:pPr>
              <w:keepNext/>
              <w:rPr>
                <w:szCs w:val="22"/>
              </w:rPr>
            </w:pPr>
            <w:r w:rsidRPr="00D13295">
              <w:rPr>
                <w:szCs w:val="22"/>
              </w:rPr>
              <w:t>30</w:t>
            </w:r>
          </w:p>
        </w:tc>
        <w:tc>
          <w:tcPr>
            <w:tcW w:w="1984" w:type="dxa"/>
          </w:tcPr>
          <w:p w14:paraId="2C49FF0E" w14:textId="77777777" w:rsidR="00BF6DAE" w:rsidRPr="00D13295" w:rsidRDefault="00BF6DAE" w:rsidP="00F0393D">
            <w:pPr>
              <w:keepNext/>
              <w:rPr>
                <w:szCs w:val="22"/>
              </w:rPr>
            </w:pPr>
            <w:r w:rsidRPr="00D13295">
              <w:rPr>
                <w:szCs w:val="22"/>
              </w:rPr>
              <w:t>3</w:t>
            </w:r>
          </w:p>
        </w:tc>
        <w:tc>
          <w:tcPr>
            <w:tcW w:w="1985" w:type="dxa"/>
          </w:tcPr>
          <w:p w14:paraId="2DCA84D8" w14:textId="77777777" w:rsidR="00BF6DAE" w:rsidRPr="00D13295" w:rsidRDefault="00BF6DAE" w:rsidP="00F0393D">
            <w:pPr>
              <w:keepNext/>
              <w:rPr>
                <w:szCs w:val="22"/>
              </w:rPr>
            </w:pPr>
            <w:r w:rsidRPr="00D13295">
              <w:rPr>
                <w:szCs w:val="22"/>
              </w:rPr>
              <w:t>1,5</w:t>
            </w:r>
          </w:p>
        </w:tc>
      </w:tr>
      <w:tr w:rsidR="00BF6DAE" w:rsidRPr="00D13295" w14:paraId="210536C0" w14:textId="77777777" w:rsidTr="00BF6DAE">
        <w:tc>
          <w:tcPr>
            <w:tcW w:w="1980" w:type="dxa"/>
          </w:tcPr>
          <w:p w14:paraId="20B0EDE3" w14:textId="77777777" w:rsidR="00BF6DAE" w:rsidRPr="00D13295" w:rsidRDefault="00BF6DAE" w:rsidP="00F0393D">
            <w:pPr>
              <w:keepNext/>
              <w:rPr>
                <w:szCs w:val="22"/>
              </w:rPr>
            </w:pPr>
            <w:r w:rsidRPr="00D13295">
              <w:rPr>
                <w:szCs w:val="22"/>
              </w:rPr>
              <w:t>40</w:t>
            </w:r>
          </w:p>
        </w:tc>
        <w:tc>
          <w:tcPr>
            <w:tcW w:w="1984" w:type="dxa"/>
          </w:tcPr>
          <w:p w14:paraId="3EA2E300" w14:textId="77777777" w:rsidR="00BF6DAE" w:rsidRPr="00D13295" w:rsidRDefault="00BF6DAE" w:rsidP="00F0393D">
            <w:pPr>
              <w:keepNext/>
              <w:rPr>
                <w:szCs w:val="22"/>
              </w:rPr>
            </w:pPr>
            <w:r w:rsidRPr="00D13295">
              <w:rPr>
                <w:szCs w:val="22"/>
              </w:rPr>
              <w:t>4</w:t>
            </w:r>
          </w:p>
        </w:tc>
        <w:tc>
          <w:tcPr>
            <w:tcW w:w="1985" w:type="dxa"/>
          </w:tcPr>
          <w:p w14:paraId="09EB400F" w14:textId="77777777" w:rsidR="00BF6DAE" w:rsidRPr="00D13295" w:rsidRDefault="00BF6DAE" w:rsidP="00F0393D">
            <w:pPr>
              <w:keepNext/>
              <w:rPr>
                <w:szCs w:val="22"/>
              </w:rPr>
            </w:pPr>
            <w:r w:rsidRPr="00D13295">
              <w:rPr>
                <w:szCs w:val="22"/>
              </w:rPr>
              <w:t>2,0</w:t>
            </w:r>
          </w:p>
        </w:tc>
      </w:tr>
      <w:tr w:rsidR="00BF6DAE" w:rsidRPr="00D13295" w14:paraId="0B3B2502" w14:textId="77777777" w:rsidTr="00BF6DAE">
        <w:tc>
          <w:tcPr>
            <w:tcW w:w="1980" w:type="dxa"/>
          </w:tcPr>
          <w:p w14:paraId="6012192C" w14:textId="77777777" w:rsidR="00BF6DAE" w:rsidRPr="00D13295" w:rsidRDefault="00BF6DAE" w:rsidP="00F0393D">
            <w:pPr>
              <w:keepNext/>
              <w:rPr>
                <w:szCs w:val="22"/>
              </w:rPr>
            </w:pPr>
            <w:r w:rsidRPr="00D13295">
              <w:rPr>
                <w:szCs w:val="22"/>
              </w:rPr>
              <w:t>50</w:t>
            </w:r>
          </w:p>
        </w:tc>
        <w:tc>
          <w:tcPr>
            <w:tcW w:w="1984" w:type="dxa"/>
          </w:tcPr>
          <w:p w14:paraId="315C9A62" w14:textId="77777777" w:rsidR="00BF6DAE" w:rsidRPr="00D13295" w:rsidRDefault="00BF6DAE" w:rsidP="00F0393D">
            <w:pPr>
              <w:keepNext/>
              <w:rPr>
                <w:szCs w:val="22"/>
              </w:rPr>
            </w:pPr>
            <w:r w:rsidRPr="00D13295">
              <w:rPr>
                <w:szCs w:val="22"/>
              </w:rPr>
              <w:t>5</w:t>
            </w:r>
          </w:p>
        </w:tc>
        <w:tc>
          <w:tcPr>
            <w:tcW w:w="1985" w:type="dxa"/>
          </w:tcPr>
          <w:p w14:paraId="489B5C92" w14:textId="77777777" w:rsidR="00BF6DAE" w:rsidRPr="00D13295" w:rsidRDefault="00BF6DAE" w:rsidP="00F0393D">
            <w:pPr>
              <w:keepNext/>
              <w:rPr>
                <w:szCs w:val="22"/>
              </w:rPr>
            </w:pPr>
            <w:r w:rsidRPr="00D13295">
              <w:rPr>
                <w:szCs w:val="22"/>
              </w:rPr>
              <w:t>2,5</w:t>
            </w:r>
          </w:p>
        </w:tc>
      </w:tr>
      <w:tr w:rsidR="00BF6DAE" w:rsidRPr="00D13295" w14:paraId="572E8B3D" w14:textId="77777777" w:rsidTr="00BF6DAE">
        <w:tc>
          <w:tcPr>
            <w:tcW w:w="1980" w:type="dxa"/>
          </w:tcPr>
          <w:p w14:paraId="77077AA4" w14:textId="77777777" w:rsidR="00BF6DAE" w:rsidRPr="00D13295" w:rsidRDefault="00BF6DAE" w:rsidP="00F0393D">
            <w:pPr>
              <w:keepNext/>
              <w:rPr>
                <w:szCs w:val="22"/>
              </w:rPr>
            </w:pPr>
            <w:r w:rsidRPr="00D13295">
              <w:rPr>
                <w:szCs w:val="22"/>
              </w:rPr>
              <w:t>60</w:t>
            </w:r>
          </w:p>
        </w:tc>
        <w:tc>
          <w:tcPr>
            <w:tcW w:w="1984" w:type="dxa"/>
          </w:tcPr>
          <w:p w14:paraId="74F8D944" w14:textId="77777777" w:rsidR="00BF6DAE" w:rsidRPr="00D13295" w:rsidRDefault="00BF6DAE" w:rsidP="00F0393D">
            <w:pPr>
              <w:keepNext/>
              <w:rPr>
                <w:szCs w:val="22"/>
              </w:rPr>
            </w:pPr>
            <w:r w:rsidRPr="00D13295">
              <w:rPr>
                <w:szCs w:val="22"/>
              </w:rPr>
              <w:t>6</w:t>
            </w:r>
          </w:p>
        </w:tc>
        <w:tc>
          <w:tcPr>
            <w:tcW w:w="1985" w:type="dxa"/>
          </w:tcPr>
          <w:p w14:paraId="09B3F0EE" w14:textId="77777777" w:rsidR="00BF6DAE" w:rsidRPr="00D13295" w:rsidRDefault="00BF6DAE" w:rsidP="00F0393D">
            <w:pPr>
              <w:keepNext/>
              <w:rPr>
                <w:szCs w:val="22"/>
              </w:rPr>
            </w:pPr>
            <w:r w:rsidRPr="00D13295">
              <w:rPr>
                <w:szCs w:val="22"/>
              </w:rPr>
              <w:t>3,0</w:t>
            </w:r>
          </w:p>
        </w:tc>
      </w:tr>
      <w:tr w:rsidR="00BF6DAE" w:rsidRPr="00D13295" w14:paraId="4FD3765A" w14:textId="77777777" w:rsidTr="00BF6DAE">
        <w:tc>
          <w:tcPr>
            <w:tcW w:w="1980" w:type="dxa"/>
          </w:tcPr>
          <w:p w14:paraId="2FA08684" w14:textId="77777777" w:rsidR="00BF6DAE" w:rsidRPr="00D13295" w:rsidRDefault="00BF6DAE" w:rsidP="00F0393D">
            <w:pPr>
              <w:keepNext/>
              <w:rPr>
                <w:szCs w:val="22"/>
              </w:rPr>
            </w:pPr>
            <w:r w:rsidRPr="00D13295">
              <w:rPr>
                <w:szCs w:val="22"/>
              </w:rPr>
              <w:t>70</w:t>
            </w:r>
          </w:p>
        </w:tc>
        <w:tc>
          <w:tcPr>
            <w:tcW w:w="1984" w:type="dxa"/>
          </w:tcPr>
          <w:p w14:paraId="3C554A3F" w14:textId="77777777" w:rsidR="00BF6DAE" w:rsidRPr="00D13295" w:rsidRDefault="00BF6DAE" w:rsidP="00F0393D">
            <w:pPr>
              <w:keepNext/>
              <w:rPr>
                <w:szCs w:val="22"/>
              </w:rPr>
            </w:pPr>
            <w:r w:rsidRPr="00D13295">
              <w:rPr>
                <w:szCs w:val="22"/>
              </w:rPr>
              <w:t>7</w:t>
            </w:r>
          </w:p>
        </w:tc>
        <w:tc>
          <w:tcPr>
            <w:tcW w:w="1985" w:type="dxa"/>
          </w:tcPr>
          <w:p w14:paraId="2F0E39FD" w14:textId="77777777" w:rsidR="00BF6DAE" w:rsidRPr="00D13295" w:rsidRDefault="00BF6DAE" w:rsidP="00F0393D">
            <w:pPr>
              <w:keepNext/>
              <w:rPr>
                <w:szCs w:val="22"/>
              </w:rPr>
            </w:pPr>
            <w:r w:rsidRPr="00D13295">
              <w:rPr>
                <w:szCs w:val="22"/>
              </w:rPr>
              <w:t>3,5</w:t>
            </w:r>
          </w:p>
        </w:tc>
      </w:tr>
      <w:tr w:rsidR="00BF6DAE" w:rsidRPr="00D13295" w14:paraId="05771784" w14:textId="77777777" w:rsidTr="00BF6DAE">
        <w:tc>
          <w:tcPr>
            <w:tcW w:w="1980" w:type="dxa"/>
          </w:tcPr>
          <w:p w14:paraId="7E70338F" w14:textId="77777777" w:rsidR="00BF6DAE" w:rsidRPr="00D13295" w:rsidRDefault="00BF6DAE" w:rsidP="00F0393D">
            <w:pPr>
              <w:keepNext/>
              <w:rPr>
                <w:szCs w:val="22"/>
              </w:rPr>
            </w:pPr>
            <w:r w:rsidRPr="00D13295">
              <w:rPr>
                <w:szCs w:val="22"/>
              </w:rPr>
              <w:t>80</w:t>
            </w:r>
          </w:p>
        </w:tc>
        <w:tc>
          <w:tcPr>
            <w:tcW w:w="1984" w:type="dxa"/>
          </w:tcPr>
          <w:p w14:paraId="3176DF20" w14:textId="77777777" w:rsidR="00BF6DAE" w:rsidRPr="00D13295" w:rsidRDefault="00BF6DAE" w:rsidP="00F0393D">
            <w:pPr>
              <w:keepNext/>
              <w:rPr>
                <w:szCs w:val="22"/>
              </w:rPr>
            </w:pPr>
            <w:r w:rsidRPr="00D13295">
              <w:rPr>
                <w:szCs w:val="22"/>
              </w:rPr>
              <w:t>8</w:t>
            </w:r>
          </w:p>
        </w:tc>
        <w:tc>
          <w:tcPr>
            <w:tcW w:w="1985" w:type="dxa"/>
          </w:tcPr>
          <w:p w14:paraId="385A90F0" w14:textId="77777777" w:rsidR="00BF6DAE" w:rsidRPr="00D13295" w:rsidRDefault="00BF6DAE" w:rsidP="00F0393D">
            <w:pPr>
              <w:keepNext/>
              <w:rPr>
                <w:szCs w:val="22"/>
              </w:rPr>
            </w:pPr>
            <w:r w:rsidRPr="00D13295">
              <w:rPr>
                <w:szCs w:val="22"/>
              </w:rPr>
              <w:t>4,0</w:t>
            </w:r>
          </w:p>
        </w:tc>
      </w:tr>
      <w:tr w:rsidR="00BF6DAE" w:rsidRPr="00D13295" w14:paraId="07753E8E" w14:textId="77777777" w:rsidTr="00BF6DAE">
        <w:tc>
          <w:tcPr>
            <w:tcW w:w="1980" w:type="dxa"/>
          </w:tcPr>
          <w:p w14:paraId="44CDCBA4" w14:textId="77777777" w:rsidR="00BF6DAE" w:rsidRPr="00D13295" w:rsidRDefault="00BF6DAE" w:rsidP="00F0393D">
            <w:pPr>
              <w:keepNext/>
              <w:rPr>
                <w:szCs w:val="22"/>
              </w:rPr>
            </w:pPr>
            <w:r w:rsidRPr="00D13295">
              <w:rPr>
                <w:szCs w:val="22"/>
              </w:rPr>
              <w:t>90</w:t>
            </w:r>
          </w:p>
        </w:tc>
        <w:tc>
          <w:tcPr>
            <w:tcW w:w="1984" w:type="dxa"/>
          </w:tcPr>
          <w:p w14:paraId="260A1E42" w14:textId="77777777" w:rsidR="00BF6DAE" w:rsidRPr="00D13295" w:rsidRDefault="00BF6DAE" w:rsidP="00F0393D">
            <w:pPr>
              <w:keepNext/>
              <w:rPr>
                <w:szCs w:val="22"/>
              </w:rPr>
            </w:pPr>
            <w:r w:rsidRPr="00D13295">
              <w:rPr>
                <w:szCs w:val="22"/>
              </w:rPr>
              <w:t>9</w:t>
            </w:r>
          </w:p>
        </w:tc>
        <w:tc>
          <w:tcPr>
            <w:tcW w:w="1985" w:type="dxa"/>
          </w:tcPr>
          <w:p w14:paraId="6D378EFC" w14:textId="77777777" w:rsidR="00BF6DAE" w:rsidRPr="00D13295" w:rsidRDefault="00BF6DAE" w:rsidP="00F0393D">
            <w:pPr>
              <w:keepNext/>
              <w:rPr>
                <w:szCs w:val="22"/>
              </w:rPr>
            </w:pPr>
            <w:r w:rsidRPr="00D13295">
              <w:rPr>
                <w:szCs w:val="22"/>
              </w:rPr>
              <w:t>4,5</w:t>
            </w:r>
          </w:p>
        </w:tc>
      </w:tr>
      <w:tr w:rsidR="00BF6DAE" w:rsidRPr="00D13295" w14:paraId="202D7181" w14:textId="77777777" w:rsidTr="00BF6DAE">
        <w:tc>
          <w:tcPr>
            <w:tcW w:w="1980" w:type="dxa"/>
          </w:tcPr>
          <w:p w14:paraId="37ED7B5E" w14:textId="77777777" w:rsidR="00BF6DAE" w:rsidRPr="00D13295" w:rsidRDefault="00BF6DAE" w:rsidP="00F0393D">
            <w:pPr>
              <w:keepNext/>
              <w:rPr>
                <w:szCs w:val="22"/>
              </w:rPr>
            </w:pPr>
            <w:r w:rsidRPr="00D13295">
              <w:rPr>
                <w:szCs w:val="22"/>
              </w:rPr>
              <w:t>100</w:t>
            </w:r>
          </w:p>
        </w:tc>
        <w:tc>
          <w:tcPr>
            <w:tcW w:w="1984" w:type="dxa"/>
          </w:tcPr>
          <w:p w14:paraId="2CA29E51" w14:textId="77777777" w:rsidR="00BF6DAE" w:rsidRPr="00D13295" w:rsidRDefault="00BF6DAE" w:rsidP="00F0393D">
            <w:pPr>
              <w:keepNext/>
              <w:rPr>
                <w:szCs w:val="22"/>
              </w:rPr>
            </w:pPr>
            <w:r w:rsidRPr="00D13295">
              <w:rPr>
                <w:szCs w:val="22"/>
              </w:rPr>
              <w:t>10</w:t>
            </w:r>
          </w:p>
        </w:tc>
        <w:tc>
          <w:tcPr>
            <w:tcW w:w="1985" w:type="dxa"/>
          </w:tcPr>
          <w:p w14:paraId="75A042BE" w14:textId="77777777" w:rsidR="00BF6DAE" w:rsidRPr="00D13295" w:rsidRDefault="00BF6DAE" w:rsidP="00F0393D">
            <w:pPr>
              <w:keepNext/>
              <w:rPr>
                <w:szCs w:val="22"/>
              </w:rPr>
            </w:pPr>
            <w:r w:rsidRPr="00D13295">
              <w:rPr>
                <w:szCs w:val="22"/>
              </w:rPr>
              <w:t>5,0</w:t>
            </w:r>
          </w:p>
        </w:tc>
      </w:tr>
      <w:tr w:rsidR="00BF6DAE" w:rsidRPr="00D13295" w14:paraId="0A985D91" w14:textId="77777777" w:rsidTr="00BF6DAE">
        <w:tc>
          <w:tcPr>
            <w:tcW w:w="1980" w:type="dxa"/>
          </w:tcPr>
          <w:p w14:paraId="0A682CB8" w14:textId="77777777" w:rsidR="00BF6DAE" w:rsidRPr="00D13295" w:rsidRDefault="00BF6DAE" w:rsidP="00F0393D">
            <w:pPr>
              <w:keepNext/>
              <w:rPr>
                <w:szCs w:val="22"/>
              </w:rPr>
            </w:pPr>
            <w:r w:rsidRPr="00D13295">
              <w:rPr>
                <w:szCs w:val="22"/>
              </w:rPr>
              <w:t>110</w:t>
            </w:r>
          </w:p>
        </w:tc>
        <w:tc>
          <w:tcPr>
            <w:tcW w:w="1984" w:type="dxa"/>
          </w:tcPr>
          <w:p w14:paraId="598853ED" w14:textId="77777777" w:rsidR="00BF6DAE" w:rsidRPr="00D13295" w:rsidRDefault="00BF6DAE" w:rsidP="00F0393D">
            <w:pPr>
              <w:keepNext/>
              <w:rPr>
                <w:szCs w:val="22"/>
              </w:rPr>
            </w:pPr>
            <w:r w:rsidRPr="00D13295">
              <w:rPr>
                <w:szCs w:val="22"/>
              </w:rPr>
              <w:t>11</w:t>
            </w:r>
          </w:p>
        </w:tc>
        <w:tc>
          <w:tcPr>
            <w:tcW w:w="1985" w:type="dxa"/>
          </w:tcPr>
          <w:p w14:paraId="5E089711" w14:textId="77777777" w:rsidR="00BF6DAE" w:rsidRPr="00D13295" w:rsidRDefault="00BF6DAE" w:rsidP="00F0393D">
            <w:pPr>
              <w:keepNext/>
              <w:rPr>
                <w:szCs w:val="22"/>
              </w:rPr>
            </w:pPr>
            <w:r w:rsidRPr="00D13295">
              <w:rPr>
                <w:szCs w:val="22"/>
              </w:rPr>
              <w:t>5,5</w:t>
            </w:r>
          </w:p>
        </w:tc>
      </w:tr>
      <w:tr w:rsidR="00BF6DAE" w:rsidRPr="00D13295" w14:paraId="68AA868C" w14:textId="77777777" w:rsidTr="00BF6DAE">
        <w:tc>
          <w:tcPr>
            <w:tcW w:w="1980" w:type="dxa"/>
          </w:tcPr>
          <w:p w14:paraId="124A36DB" w14:textId="77777777" w:rsidR="00BF6DAE" w:rsidRPr="00D13295" w:rsidRDefault="00BF6DAE" w:rsidP="00F0393D">
            <w:pPr>
              <w:keepNext/>
              <w:rPr>
                <w:szCs w:val="22"/>
              </w:rPr>
            </w:pPr>
            <w:r w:rsidRPr="00D13295">
              <w:rPr>
                <w:szCs w:val="22"/>
              </w:rPr>
              <w:t>120</w:t>
            </w:r>
          </w:p>
        </w:tc>
        <w:tc>
          <w:tcPr>
            <w:tcW w:w="1984" w:type="dxa"/>
          </w:tcPr>
          <w:p w14:paraId="4427255B" w14:textId="77777777" w:rsidR="00BF6DAE" w:rsidRPr="00D13295" w:rsidRDefault="00BF6DAE" w:rsidP="00F0393D">
            <w:pPr>
              <w:keepNext/>
              <w:rPr>
                <w:szCs w:val="22"/>
              </w:rPr>
            </w:pPr>
            <w:r w:rsidRPr="00D13295">
              <w:rPr>
                <w:szCs w:val="22"/>
              </w:rPr>
              <w:t>12</w:t>
            </w:r>
          </w:p>
        </w:tc>
        <w:tc>
          <w:tcPr>
            <w:tcW w:w="1985" w:type="dxa"/>
          </w:tcPr>
          <w:p w14:paraId="2CD0FDEF" w14:textId="77777777" w:rsidR="00BF6DAE" w:rsidRPr="00D13295" w:rsidRDefault="00BF6DAE" w:rsidP="00F0393D">
            <w:pPr>
              <w:keepNext/>
              <w:rPr>
                <w:szCs w:val="22"/>
              </w:rPr>
            </w:pPr>
            <w:r w:rsidRPr="00D13295">
              <w:rPr>
                <w:szCs w:val="22"/>
              </w:rPr>
              <w:t>6,0</w:t>
            </w:r>
          </w:p>
        </w:tc>
      </w:tr>
      <w:tr w:rsidR="00BF6DAE" w:rsidRPr="00D13295" w14:paraId="6752C8A7" w14:textId="77777777" w:rsidTr="00BF6DAE">
        <w:tc>
          <w:tcPr>
            <w:tcW w:w="1980" w:type="dxa"/>
          </w:tcPr>
          <w:p w14:paraId="70F8A90F" w14:textId="77777777" w:rsidR="00BF6DAE" w:rsidRPr="00D13295" w:rsidRDefault="00BF6DAE" w:rsidP="00F0393D">
            <w:pPr>
              <w:keepNext/>
              <w:rPr>
                <w:szCs w:val="22"/>
              </w:rPr>
            </w:pPr>
            <w:r w:rsidRPr="00D13295">
              <w:rPr>
                <w:szCs w:val="22"/>
              </w:rPr>
              <w:t>130</w:t>
            </w:r>
          </w:p>
        </w:tc>
        <w:tc>
          <w:tcPr>
            <w:tcW w:w="1984" w:type="dxa"/>
          </w:tcPr>
          <w:p w14:paraId="0E7A9C7D" w14:textId="77777777" w:rsidR="00BF6DAE" w:rsidRPr="00D13295" w:rsidRDefault="00BF6DAE" w:rsidP="00F0393D">
            <w:pPr>
              <w:keepNext/>
              <w:rPr>
                <w:szCs w:val="22"/>
              </w:rPr>
            </w:pPr>
            <w:r w:rsidRPr="00D13295">
              <w:rPr>
                <w:szCs w:val="22"/>
              </w:rPr>
              <w:t>13</w:t>
            </w:r>
          </w:p>
        </w:tc>
        <w:tc>
          <w:tcPr>
            <w:tcW w:w="1985" w:type="dxa"/>
          </w:tcPr>
          <w:p w14:paraId="10D21A97" w14:textId="77777777" w:rsidR="00BF6DAE" w:rsidRPr="00D13295" w:rsidRDefault="00BF6DAE" w:rsidP="00F0393D">
            <w:pPr>
              <w:keepNext/>
              <w:rPr>
                <w:szCs w:val="22"/>
              </w:rPr>
            </w:pPr>
            <w:r w:rsidRPr="00D13295">
              <w:rPr>
                <w:szCs w:val="22"/>
              </w:rPr>
              <w:t>6,5</w:t>
            </w:r>
          </w:p>
        </w:tc>
      </w:tr>
      <w:tr w:rsidR="00BF6DAE" w:rsidRPr="00D13295" w14:paraId="034E8189" w14:textId="77777777" w:rsidTr="00BF6DAE">
        <w:tc>
          <w:tcPr>
            <w:tcW w:w="1980" w:type="dxa"/>
          </w:tcPr>
          <w:p w14:paraId="6DE8988A" w14:textId="77777777" w:rsidR="00BF6DAE" w:rsidRPr="00D13295" w:rsidRDefault="00BF6DAE" w:rsidP="00F0393D">
            <w:pPr>
              <w:keepNext/>
              <w:rPr>
                <w:szCs w:val="22"/>
              </w:rPr>
            </w:pPr>
            <w:r w:rsidRPr="00D13295">
              <w:rPr>
                <w:szCs w:val="22"/>
              </w:rPr>
              <w:t>140</w:t>
            </w:r>
          </w:p>
        </w:tc>
        <w:tc>
          <w:tcPr>
            <w:tcW w:w="1984" w:type="dxa"/>
          </w:tcPr>
          <w:p w14:paraId="0F30D93A" w14:textId="77777777" w:rsidR="00BF6DAE" w:rsidRPr="00D13295" w:rsidRDefault="00BF6DAE" w:rsidP="00F0393D">
            <w:pPr>
              <w:keepNext/>
              <w:rPr>
                <w:szCs w:val="22"/>
              </w:rPr>
            </w:pPr>
            <w:r w:rsidRPr="00D13295">
              <w:rPr>
                <w:szCs w:val="22"/>
              </w:rPr>
              <w:t>14</w:t>
            </w:r>
          </w:p>
        </w:tc>
        <w:tc>
          <w:tcPr>
            <w:tcW w:w="1985" w:type="dxa"/>
          </w:tcPr>
          <w:p w14:paraId="600A398B" w14:textId="77777777" w:rsidR="00BF6DAE" w:rsidRPr="00D13295" w:rsidRDefault="00BF6DAE" w:rsidP="00F0393D">
            <w:pPr>
              <w:keepNext/>
              <w:rPr>
                <w:szCs w:val="22"/>
              </w:rPr>
            </w:pPr>
            <w:r w:rsidRPr="00D13295">
              <w:rPr>
                <w:szCs w:val="22"/>
              </w:rPr>
              <w:t>7,0</w:t>
            </w:r>
          </w:p>
        </w:tc>
      </w:tr>
    </w:tbl>
    <w:p w14:paraId="75CC17CB" w14:textId="77777777" w:rsidR="003C1EB9" w:rsidRPr="00D13295" w:rsidRDefault="003C1EB9" w:rsidP="003C1EB9">
      <w:pPr>
        <w:rPr>
          <w:szCs w:val="22"/>
        </w:rPr>
      </w:pPr>
    </w:p>
    <w:p w14:paraId="31B9BB57" w14:textId="6CFCC0A8" w:rsidR="00E61852" w:rsidRPr="00D13295" w:rsidRDefault="00E72454" w:rsidP="0022571B">
      <w:pPr>
        <w:keepNext/>
        <w:keepLines/>
        <w:ind w:left="567" w:hanging="567"/>
        <w:rPr>
          <w:i/>
          <w:szCs w:val="22"/>
        </w:rPr>
      </w:pPr>
      <w:r w:rsidRPr="00D13295">
        <w:rPr>
          <w:i/>
          <w:szCs w:val="22"/>
        </w:rPr>
        <w:t>Senyvi</w:t>
      </w:r>
      <w:r w:rsidR="00D602EC">
        <w:rPr>
          <w:i/>
          <w:szCs w:val="22"/>
        </w:rPr>
        <w:t>ems</w:t>
      </w:r>
      <w:r w:rsidRPr="00D13295">
        <w:rPr>
          <w:i/>
          <w:szCs w:val="22"/>
        </w:rPr>
        <w:t xml:space="preserve"> pacienta</w:t>
      </w:r>
      <w:r w:rsidR="00D602EC">
        <w:rPr>
          <w:i/>
          <w:szCs w:val="22"/>
        </w:rPr>
        <w:t>ms</w:t>
      </w:r>
    </w:p>
    <w:p w14:paraId="3D54B513" w14:textId="77777777" w:rsidR="00E61852" w:rsidRPr="00D13295" w:rsidRDefault="00E72454" w:rsidP="0022571B">
      <w:pPr>
        <w:spacing w:line="240" w:lineRule="auto"/>
        <w:rPr>
          <w:rFonts w:eastAsia="MS Mincho"/>
          <w:szCs w:val="22"/>
        </w:rPr>
      </w:pPr>
      <w:r w:rsidRPr="00D13295">
        <w:rPr>
          <w:szCs w:val="22"/>
        </w:rPr>
        <w:t>Dozės keisti nebūtina. Senyviems pacientams reikia skirti atsargiai (žr. 4.4 ir 5.2</w:t>
      </w:r>
      <w:r w:rsidR="00394F4E">
        <w:rPr>
          <w:szCs w:val="22"/>
        </w:rPr>
        <w:t> </w:t>
      </w:r>
      <w:r w:rsidRPr="00D13295">
        <w:rPr>
          <w:szCs w:val="22"/>
        </w:rPr>
        <w:t>skyrius).</w:t>
      </w:r>
    </w:p>
    <w:p w14:paraId="75B363C7" w14:textId="77777777" w:rsidR="00A840A0" w:rsidRPr="00D13295" w:rsidRDefault="00A840A0" w:rsidP="0022571B">
      <w:pPr>
        <w:spacing w:line="240" w:lineRule="auto"/>
        <w:rPr>
          <w:rFonts w:eastAsia="MS Mincho"/>
          <w:szCs w:val="22"/>
          <w:lang w:eastAsia="ja-JP"/>
        </w:rPr>
      </w:pPr>
    </w:p>
    <w:p w14:paraId="7E07CD3D" w14:textId="02174C17" w:rsidR="00DC59BA" w:rsidRPr="00D13295" w:rsidRDefault="00AA78EA" w:rsidP="0022571B">
      <w:pPr>
        <w:keepNext/>
        <w:keepLines/>
        <w:ind w:left="567" w:hanging="567"/>
        <w:rPr>
          <w:i/>
          <w:szCs w:val="22"/>
        </w:rPr>
      </w:pPr>
      <w:r>
        <w:rPr>
          <w:i/>
          <w:szCs w:val="22"/>
        </w:rPr>
        <w:t>Sutrikusi i</w:t>
      </w:r>
      <w:r w:rsidR="00E72454" w:rsidRPr="00D13295">
        <w:rPr>
          <w:i/>
          <w:szCs w:val="22"/>
        </w:rPr>
        <w:t>nkstų funkcij</w:t>
      </w:r>
      <w:r>
        <w:rPr>
          <w:i/>
          <w:szCs w:val="22"/>
        </w:rPr>
        <w:t>a</w:t>
      </w:r>
    </w:p>
    <w:p w14:paraId="0C59986C" w14:textId="70BD1F04" w:rsidR="00494477" w:rsidRPr="00494477" w:rsidRDefault="009F54DB" w:rsidP="00494477">
      <w:pPr>
        <w:rPr>
          <w:szCs w:val="22"/>
        </w:rPr>
      </w:pPr>
      <w:r w:rsidRPr="00D13295">
        <w:rPr>
          <w:szCs w:val="22"/>
        </w:rPr>
        <w:t xml:space="preserve">Pacientams, kuriems yra bet kokio </w:t>
      </w:r>
      <w:r w:rsidR="00FB7B76">
        <w:rPr>
          <w:szCs w:val="22"/>
        </w:rPr>
        <w:t>sunkumo</w:t>
      </w:r>
      <w:r w:rsidR="00FB7B76" w:rsidRPr="00D13295">
        <w:rPr>
          <w:szCs w:val="22"/>
        </w:rPr>
        <w:t xml:space="preserve"> </w:t>
      </w:r>
      <w:r w:rsidRPr="00D13295">
        <w:rPr>
          <w:szCs w:val="22"/>
        </w:rPr>
        <w:t xml:space="preserve">inkstų funkcijos sutrikimas, dozės keisti nebūtina. </w:t>
      </w:r>
      <w:r w:rsidR="004C349F">
        <w:rPr>
          <w:szCs w:val="22"/>
        </w:rPr>
        <w:t>P</w:t>
      </w:r>
      <w:r w:rsidR="00494477" w:rsidRPr="00494477">
        <w:rPr>
          <w:szCs w:val="22"/>
        </w:rPr>
        <w:t xml:space="preserve">acientams, kuriems yra sunkus inkstų </w:t>
      </w:r>
      <w:r w:rsidR="00C72E20">
        <w:rPr>
          <w:szCs w:val="22"/>
        </w:rPr>
        <w:t>funkcijos sutrikimas</w:t>
      </w:r>
      <w:r w:rsidR="00494477">
        <w:rPr>
          <w:szCs w:val="22"/>
        </w:rPr>
        <w:t xml:space="preserve"> </w:t>
      </w:r>
      <w:r w:rsidR="00494477" w:rsidRPr="00494477">
        <w:rPr>
          <w:szCs w:val="22"/>
        </w:rPr>
        <w:t>(glomerulų filtracijos greitis GFG</w:t>
      </w:r>
      <w:r w:rsidR="00494477">
        <w:rPr>
          <w:szCs w:val="22"/>
        </w:rPr>
        <w:t> </w:t>
      </w:r>
      <w:r w:rsidR="00494477" w:rsidRPr="00494477">
        <w:rPr>
          <w:szCs w:val="22"/>
        </w:rPr>
        <w:t>&lt;30</w:t>
      </w:r>
      <w:r w:rsidR="00494477">
        <w:rPr>
          <w:szCs w:val="22"/>
        </w:rPr>
        <w:t> </w:t>
      </w:r>
      <w:r w:rsidR="00494477" w:rsidRPr="00494477">
        <w:rPr>
          <w:szCs w:val="22"/>
        </w:rPr>
        <w:t>ml/min/1,73</w:t>
      </w:r>
      <w:r w:rsidR="00494477">
        <w:rPr>
          <w:szCs w:val="22"/>
        </w:rPr>
        <w:t> </w:t>
      </w:r>
      <w:r w:rsidR="00494477" w:rsidRPr="00494477">
        <w:rPr>
          <w:szCs w:val="22"/>
        </w:rPr>
        <w:t>m</w:t>
      </w:r>
      <w:r w:rsidR="00494477" w:rsidRPr="00E61D38">
        <w:rPr>
          <w:szCs w:val="22"/>
          <w:vertAlign w:val="superscript"/>
        </w:rPr>
        <w:t>2</w:t>
      </w:r>
      <w:r w:rsidR="00494477" w:rsidRPr="00494477">
        <w:rPr>
          <w:szCs w:val="22"/>
        </w:rPr>
        <w:t>) ir pacientams perioperacinio kepenų</w:t>
      </w:r>
      <w:r w:rsidR="00494477">
        <w:rPr>
          <w:szCs w:val="22"/>
        </w:rPr>
        <w:t xml:space="preserve"> </w:t>
      </w:r>
      <w:r w:rsidR="00494477" w:rsidRPr="00494477">
        <w:rPr>
          <w:szCs w:val="22"/>
        </w:rPr>
        <w:t xml:space="preserve">transplantacijos laikotarpio metu </w:t>
      </w:r>
      <w:r w:rsidR="006475EB">
        <w:rPr>
          <w:szCs w:val="22"/>
        </w:rPr>
        <w:t>g</w:t>
      </w:r>
      <w:r w:rsidR="006475EB" w:rsidRPr="00D13295">
        <w:rPr>
          <w:szCs w:val="22"/>
        </w:rPr>
        <w:t>adopiklenolo</w:t>
      </w:r>
      <w:r w:rsidR="006475EB" w:rsidRPr="00494477">
        <w:rPr>
          <w:szCs w:val="22"/>
        </w:rPr>
        <w:t xml:space="preserve"> vartoti </w:t>
      </w:r>
      <w:r w:rsidR="006475EB">
        <w:rPr>
          <w:szCs w:val="22"/>
        </w:rPr>
        <w:t xml:space="preserve">galima </w:t>
      </w:r>
      <w:r w:rsidR="00494477" w:rsidRPr="00494477">
        <w:rPr>
          <w:szCs w:val="22"/>
        </w:rPr>
        <w:t>tik įvertinus naudos ir rizikos santykį</w:t>
      </w:r>
      <w:r w:rsidR="009C7BBD">
        <w:rPr>
          <w:szCs w:val="22"/>
        </w:rPr>
        <w:t xml:space="preserve"> ir tik tais atvejais, kai</w:t>
      </w:r>
      <w:r w:rsidR="00494477" w:rsidRPr="00494477">
        <w:rPr>
          <w:szCs w:val="22"/>
        </w:rPr>
        <w:t xml:space="preserve"> diagnostinė informacija būtina ir jos negalima gauti nekontrastinio MRT pagalba (žr. 4.4 skyrių). Jei </w:t>
      </w:r>
      <w:r w:rsidR="00494477" w:rsidRPr="00D13295">
        <w:rPr>
          <w:szCs w:val="22"/>
        </w:rPr>
        <w:t>gadopiklenolo</w:t>
      </w:r>
      <w:r w:rsidR="00494477" w:rsidRPr="00494477">
        <w:rPr>
          <w:szCs w:val="22"/>
        </w:rPr>
        <w:t xml:space="preserve"> vartojimo išvengti</w:t>
      </w:r>
      <w:r w:rsidR="00494477">
        <w:rPr>
          <w:szCs w:val="22"/>
        </w:rPr>
        <w:t xml:space="preserve"> </w:t>
      </w:r>
      <w:r w:rsidR="00494477" w:rsidRPr="00494477">
        <w:rPr>
          <w:szCs w:val="22"/>
        </w:rPr>
        <w:t>neįmanoma, dozė netur</w:t>
      </w:r>
      <w:r w:rsidR="00FC2109">
        <w:rPr>
          <w:szCs w:val="22"/>
        </w:rPr>
        <w:t>i</w:t>
      </w:r>
      <w:r w:rsidR="00494477" w:rsidRPr="00494477">
        <w:rPr>
          <w:szCs w:val="22"/>
        </w:rPr>
        <w:t xml:space="preserve"> viršyti </w:t>
      </w:r>
      <w:r w:rsidR="00494477" w:rsidRPr="00D13295">
        <w:rPr>
          <w:szCs w:val="22"/>
        </w:rPr>
        <w:t>0,1 ml/kg KS (atitinka 0,05 mmol/kg KS)</w:t>
      </w:r>
      <w:r w:rsidR="00494477" w:rsidRPr="00494477">
        <w:rPr>
          <w:szCs w:val="22"/>
        </w:rPr>
        <w:t>. Skenavimo metu vartoti daugiau negu</w:t>
      </w:r>
      <w:r w:rsidR="00494477">
        <w:rPr>
          <w:szCs w:val="22"/>
        </w:rPr>
        <w:t xml:space="preserve"> </w:t>
      </w:r>
      <w:r w:rsidR="00494477" w:rsidRPr="00494477">
        <w:rPr>
          <w:szCs w:val="22"/>
        </w:rPr>
        <w:t xml:space="preserve">vieną dozę draudžiama. Duomenų apie kartotinį vartojimą nepakanka, todėl </w:t>
      </w:r>
      <w:r w:rsidR="00494477" w:rsidRPr="00D13295">
        <w:rPr>
          <w:szCs w:val="22"/>
        </w:rPr>
        <w:t>gadopiklenolo</w:t>
      </w:r>
      <w:r w:rsidR="00494477" w:rsidRPr="00494477">
        <w:rPr>
          <w:szCs w:val="22"/>
        </w:rPr>
        <w:t xml:space="preserve"> injekcij</w:t>
      </w:r>
      <w:r w:rsidR="000A633A">
        <w:rPr>
          <w:szCs w:val="22"/>
        </w:rPr>
        <w:t>ų</w:t>
      </w:r>
      <w:r w:rsidR="00494477" w:rsidRPr="00494477">
        <w:rPr>
          <w:szCs w:val="22"/>
        </w:rPr>
        <w:t xml:space="preserve"> kartoti </w:t>
      </w:r>
      <w:r w:rsidR="000A633A">
        <w:rPr>
          <w:szCs w:val="22"/>
        </w:rPr>
        <w:t>negalima</w:t>
      </w:r>
      <w:r w:rsidR="00494477" w:rsidRPr="00494477">
        <w:rPr>
          <w:szCs w:val="22"/>
        </w:rPr>
        <w:t>, nebent intervalas tarp injekcijų yra ne mažesnis kaip 7</w:t>
      </w:r>
      <w:r w:rsidR="00A07843">
        <w:rPr>
          <w:szCs w:val="22"/>
        </w:rPr>
        <w:t xml:space="preserve"> </w:t>
      </w:r>
      <w:r w:rsidR="00C72E20">
        <w:rPr>
          <w:szCs w:val="22"/>
        </w:rPr>
        <w:t>paros</w:t>
      </w:r>
      <w:r w:rsidR="00494477">
        <w:rPr>
          <w:szCs w:val="22"/>
        </w:rPr>
        <w:t>.</w:t>
      </w:r>
    </w:p>
    <w:p w14:paraId="64391311" w14:textId="77777777" w:rsidR="00A840A0" w:rsidRPr="00D13295" w:rsidRDefault="00A840A0" w:rsidP="007C5269">
      <w:pPr>
        <w:rPr>
          <w:rFonts w:eastAsia="MS Mincho"/>
          <w:szCs w:val="22"/>
          <w:lang w:eastAsia="ja-JP"/>
        </w:rPr>
      </w:pPr>
    </w:p>
    <w:p w14:paraId="7C9D56FA" w14:textId="7DA93DFD" w:rsidR="005A4B7C" w:rsidRPr="00D13295" w:rsidRDefault="00AA78EA" w:rsidP="1C1B0695">
      <w:pPr>
        <w:keepNext/>
        <w:keepLines/>
        <w:rPr>
          <w:i/>
          <w:iCs/>
          <w:szCs w:val="22"/>
        </w:rPr>
      </w:pPr>
      <w:r>
        <w:rPr>
          <w:i/>
          <w:szCs w:val="22"/>
        </w:rPr>
        <w:t xml:space="preserve">Sutrikusi </w:t>
      </w:r>
      <w:r>
        <w:rPr>
          <w:i/>
          <w:iCs/>
          <w:szCs w:val="22"/>
        </w:rPr>
        <w:t>k</w:t>
      </w:r>
      <w:r w:rsidR="17322388" w:rsidRPr="00D13295">
        <w:rPr>
          <w:i/>
          <w:iCs/>
          <w:szCs w:val="22"/>
        </w:rPr>
        <w:t>epenų funkcij</w:t>
      </w:r>
      <w:r>
        <w:rPr>
          <w:i/>
          <w:iCs/>
          <w:szCs w:val="22"/>
        </w:rPr>
        <w:t>a</w:t>
      </w:r>
    </w:p>
    <w:p w14:paraId="3B1EB2ED" w14:textId="3C252E9B" w:rsidR="005A4B7C" w:rsidRPr="00D13295" w:rsidRDefault="17322388" w:rsidP="007C5269">
      <w:pPr>
        <w:rPr>
          <w:szCs w:val="22"/>
        </w:rPr>
      </w:pPr>
      <w:r w:rsidRPr="00D13295">
        <w:rPr>
          <w:szCs w:val="22"/>
        </w:rPr>
        <w:t xml:space="preserve">Pacientams, kurių kepenų </w:t>
      </w:r>
      <w:r w:rsidR="006F56C8">
        <w:rPr>
          <w:szCs w:val="22"/>
        </w:rPr>
        <w:t>funkcija</w:t>
      </w:r>
      <w:r w:rsidR="006F56C8" w:rsidRPr="00D13295">
        <w:rPr>
          <w:szCs w:val="22"/>
        </w:rPr>
        <w:t xml:space="preserve"> </w:t>
      </w:r>
      <w:r w:rsidRPr="00D13295">
        <w:rPr>
          <w:szCs w:val="22"/>
        </w:rPr>
        <w:t xml:space="preserve">sutrikusi, dozės koreguoti nereikia. Vaistą rekomenduojama skirti atsargiai, ypač perioperaciniu kepenų transplantacijos laikotarpiu (žr. </w:t>
      </w:r>
      <w:r w:rsidR="006F56C8">
        <w:rPr>
          <w:szCs w:val="22"/>
        </w:rPr>
        <w:t>poskyrį</w:t>
      </w:r>
      <w:r w:rsidR="006F56C8" w:rsidRPr="00D13295">
        <w:rPr>
          <w:szCs w:val="22"/>
        </w:rPr>
        <w:t xml:space="preserve"> </w:t>
      </w:r>
      <w:r w:rsidRPr="00D13295">
        <w:rPr>
          <w:szCs w:val="22"/>
        </w:rPr>
        <w:t>„</w:t>
      </w:r>
      <w:r w:rsidR="006F56C8">
        <w:rPr>
          <w:szCs w:val="22"/>
        </w:rPr>
        <w:t>Sutrikusi i</w:t>
      </w:r>
      <w:r w:rsidRPr="00D13295">
        <w:rPr>
          <w:szCs w:val="22"/>
        </w:rPr>
        <w:t>nkstų funkcij</w:t>
      </w:r>
      <w:r w:rsidR="006F56C8">
        <w:rPr>
          <w:szCs w:val="22"/>
        </w:rPr>
        <w:t>a</w:t>
      </w:r>
      <w:r w:rsidRPr="00D13295">
        <w:rPr>
          <w:szCs w:val="22"/>
        </w:rPr>
        <w:t>“).</w:t>
      </w:r>
      <w:r w:rsidRPr="00D13295">
        <w:rPr>
          <w:i/>
          <w:iCs/>
          <w:szCs w:val="22"/>
        </w:rPr>
        <w:t xml:space="preserve"> </w:t>
      </w:r>
    </w:p>
    <w:p w14:paraId="23C2FC8D" w14:textId="77777777" w:rsidR="005A4B7C" w:rsidRPr="00D13295" w:rsidRDefault="005A4B7C" w:rsidP="007C5269">
      <w:pPr>
        <w:rPr>
          <w:rFonts w:eastAsia="MS Mincho"/>
          <w:szCs w:val="22"/>
          <w:lang w:eastAsia="ja-JP"/>
        </w:rPr>
      </w:pPr>
    </w:p>
    <w:p w14:paraId="0A5F6785" w14:textId="77777777" w:rsidR="005A4B7C" w:rsidRPr="00D13295" w:rsidRDefault="00E72454" w:rsidP="1C1B0695">
      <w:pPr>
        <w:keepNext/>
        <w:keepLines/>
        <w:ind w:left="567" w:hanging="567"/>
        <w:rPr>
          <w:rFonts w:eastAsia="MS Mincho"/>
          <w:i/>
          <w:iCs/>
          <w:szCs w:val="22"/>
        </w:rPr>
      </w:pPr>
      <w:r w:rsidRPr="00D13295">
        <w:rPr>
          <w:i/>
          <w:iCs/>
          <w:szCs w:val="22"/>
        </w:rPr>
        <w:t>Vaikų populiacija (2</w:t>
      </w:r>
      <w:r w:rsidR="00394F4E">
        <w:rPr>
          <w:i/>
          <w:iCs/>
          <w:szCs w:val="22"/>
        </w:rPr>
        <w:t> </w:t>
      </w:r>
      <w:r w:rsidRPr="00D13295">
        <w:rPr>
          <w:i/>
          <w:iCs/>
          <w:szCs w:val="22"/>
        </w:rPr>
        <w:t>metų ir vyresni)</w:t>
      </w:r>
    </w:p>
    <w:p w14:paraId="091318EF" w14:textId="77777777" w:rsidR="000640B3" w:rsidRPr="00D13295" w:rsidRDefault="00E72454" w:rsidP="005A4B7C">
      <w:pPr>
        <w:autoSpaceDE w:val="0"/>
        <w:autoSpaceDN w:val="0"/>
        <w:adjustRightInd w:val="0"/>
        <w:rPr>
          <w:rStyle w:val="IntenseEmphasis1"/>
          <w:b w:val="0"/>
          <w:i w:val="0"/>
          <w:szCs w:val="22"/>
        </w:rPr>
      </w:pPr>
      <w:r w:rsidRPr="00D13295">
        <w:rPr>
          <w:szCs w:val="22"/>
        </w:rPr>
        <w:t xml:space="preserve">Rekomenduojama ir didžiausia </w:t>
      </w:r>
      <w:r w:rsidR="00460A44" w:rsidRPr="00D13295">
        <w:rPr>
          <w:szCs w:val="22"/>
        </w:rPr>
        <w:t>Elucirem</w:t>
      </w:r>
      <w:r w:rsidRPr="00D13295">
        <w:rPr>
          <w:szCs w:val="22"/>
        </w:rPr>
        <w:t xml:space="preserve"> dozė yra 0,1</w:t>
      </w:r>
      <w:r w:rsidR="00460A44" w:rsidRPr="00D13295">
        <w:rPr>
          <w:szCs w:val="22"/>
        </w:rPr>
        <w:t> </w:t>
      </w:r>
      <w:r w:rsidRPr="00D13295">
        <w:rPr>
          <w:szCs w:val="22"/>
        </w:rPr>
        <w:t>ml/kg KS (atitinka 0,05</w:t>
      </w:r>
      <w:r w:rsidR="00460A44" w:rsidRPr="00D13295">
        <w:rPr>
          <w:szCs w:val="22"/>
        </w:rPr>
        <w:t> </w:t>
      </w:r>
      <w:r w:rsidRPr="00D13295">
        <w:rPr>
          <w:szCs w:val="22"/>
        </w:rPr>
        <w:t>mmol/kg KS) visoms indikacijoms</w:t>
      </w:r>
      <w:r w:rsidRPr="00D13295">
        <w:rPr>
          <w:rStyle w:val="IntenseEmphasis1"/>
          <w:b w:val="0"/>
          <w:i w:val="0"/>
          <w:szCs w:val="22"/>
        </w:rPr>
        <w:t>. Vienam tyrimui galima naudoti ne daugiau kaip vieną dozę.</w:t>
      </w:r>
    </w:p>
    <w:p w14:paraId="3CB04478" w14:textId="77777777" w:rsidR="005A4B7C" w:rsidRPr="00D13295" w:rsidRDefault="005A4B7C" w:rsidP="005A4B7C">
      <w:pPr>
        <w:rPr>
          <w:iCs/>
          <w:szCs w:val="22"/>
        </w:rPr>
      </w:pPr>
    </w:p>
    <w:p w14:paraId="513F798C" w14:textId="77777777" w:rsidR="005A4B7C" w:rsidRPr="00D13295" w:rsidRDefault="00460A44" w:rsidP="005A4B7C">
      <w:pPr>
        <w:rPr>
          <w:szCs w:val="22"/>
        </w:rPr>
      </w:pPr>
      <w:r w:rsidRPr="00D13295">
        <w:rPr>
          <w:szCs w:val="22"/>
        </w:rPr>
        <w:t>Elucirem</w:t>
      </w:r>
      <w:r w:rsidR="00E72454" w:rsidRPr="00D13295">
        <w:rPr>
          <w:szCs w:val="22"/>
        </w:rPr>
        <w:t xml:space="preserve"> saugumas ir veiksmingumas vaikams iki 2</w:t>
      </w:r>
      <w:r w:rsidR="00394F4E">
        <w:rPr>
          <w:szCs w:val="22"/>
        </w:rPr>
        <w:t> </w:t>
      </w:r>
      <w:r w:rsidR="00E72454" w:rsidRPr="00D13295">
        <w:rPr>
          <w:szCs w:val="22"/>
        </w:rPr>
        <w:t>metų dar ne</w:t>
      </w:r>
      <w:r w:rsidR="00112148">
        <w:rPr>
          <w:szCs w:val="22"/>
        </w:rPr>
        <w:t>iš</w:t>
      </w:r>
      <w:r w:rsidR="00E72454" w:rsidRPr="00D13295">
        <w:rPr>
          <w:szCs w:val="22"/>
        </w:rPr>
        <w:t>tirtas. Duomenų nėra.</w:t>
      </w:r>
    </w:p>
    <w:p w14:paraId="0B26D46B" w14:textId="77777777" w:rsidR="00071AF4" w:rsidRPr="00D13295" w:rsidRDefault="00071AF4" w:rsidP="005A4B7C">
      <w:pPr>
        <w:rPr>
          <w:szCs w:val="22"/>
        </w:rPr>
      </w:pPr>
    </w:p>
    <w:p w14:paraId="6BAFB734" w14:textId="77777777" w:rsidR="0026627E" w:rsidRPr="00D13295" w:rsidRDefault="00E72454" w:rsidP="0022571B">
      <w:pPr>
        <w:keepNext/>
        <w:keepLines/>
        <w:ind w:left="567" w:hanging="567"/>
        <w:rPr>
          <w:iCs/>
          <w:szCs w:val="22"/>
          <w:u w:val="single"/>
        </w:rPr>
      </w:pPr>
      <w:r w:rsidRPr="00D13295">
        <w:rPr>
          <w:bCs/>
          <w:iCs/>
          <w:szCs w:val="22"/>
          <w:u w:val="single"/>
        </w:rPr>
        <w:t>Vartojimo metodas</w:t>
      </w:r>
      <w:r w:rsidRPr="00D13295">
        <w:rPr>
          <w:iCs/>
          <w:szCs w:val="22"/>
          <w:u w:val="single"/>
        </w:rPr>
        <w:t xml:space="preserve"> </w:t>
      </w:r>
    </w:p>
    <w:p w14:paraId="4F1437C8" w14:textId="77777777" w:rsidR="004409C0" w:rsidRPr="00D13295" w:rsidRDefault="004409C0" w:rsidP="007C5269">
      <w:pPr>
        <w:rPr>
          <w:szCs w:val="22"/>
          <w:lang w:eastAsia="fr-FR"/>
        </w:rPr>
      </w:pPr>
    </w:p>
    <w:p w14:paraId="55ACD117" w14:textId="7979C6EC" w:rsidR="00DC59BA" w:rsidRPr="00D13295" w:rsidRDefault="004F3B1E" w:rsidP="0022571B">
      <w:pPr>
        <w:rPr>
          <w:szCs w:val="22"/>
        </w:rPr>
      </w:pPr>
      <w:r>
        <w:rPr>
          <w:szCs w:val="22"/>
        </w:rPr>
        <w:t>Vaistinis p</w:t>
      </w:r>
      <w:r w:rsidR="00E72454" w:rsidRPr="00D13295">
        <w:rPr>
          <w:szCs w:val="22"/>
        </w:rPr>
        <w:t xml:space="preserve">reparatas skirtas leisti tik į veną. </w:t>
      </w:r>
    </w:p>
    <w:p w14:paraId="61DE4C99" w14:textId="77777777" w:rsidR="0026627E" w:rsidRPr="00D13295" w:rsidRDefault="0026627E" w:rsidP="0022571B">
      <w:pPr>
        <w:spacing w:line="240" w:lineRule="auto"/>
        <w:rPr>
          <w:szCs w:val="22"/>
        </w:rPr>
      </w:pPr>
    </w:p>
    <w:p w14:paraId="282D8358" w14:textId="4FD14B09" w:rsidR="00260E55" w:rsidRPr="00D13295" w:rsidRDefault="00E72454" w:rsidP="00260E55">
      <w:pPr>
        <w:spacing w:line="240" w:lineRule="auto"/>
        <w:rPr>
          <w:szCs w:val="22"/>
        </w:rPr>
      </w:pPr>
      <w:bookmarkStart w:id="3" w:name="_Hlk112767279"/>
      <w:r w:rsidRPr="00D13295">
        <w:rPr>
          <w:szCs w:val="22"/>
        </w:rPr>
        <w:lastRenderedPageBreak/>
        <w:t xml:space="preserve">Rekomenduojama dozė suleidžiama į veną kaip </w:t>
      </w:r>
      <w:r w:rsidR="00D23368">
        <w:rPr>
          <w:szCs w:val="22"/>
        </w:rPr>
        <w:t xml:space="preserve">smūginė (angl. </w:t>
      </w:r>
      <w:r w:rsidR="00D23368" w:rsidRPr="002B29BF">
        <w:rPr>
          <w:i/>
          <w:iCs/>
          <w:szCs w:val="22"/>
        </w:rPr>
        <w:t>bolus</w:t>
      </w:r>
      <w:r w:rsidR="00D23368">
        <w:rPr>
          <w:szCs w:val="22"/>
        </w:rPr>
        <w:t xml:space="preserve">) </w:t>
      </w:r>
      <w:r w:rsidRPr="00D13295">
        <w:rPr>
          <w:szCs w:val="22"/>
        </w:rPr>
        <w:t>injekcija maždaug 2</w:t>
      </w:r>
      <w:r w:rsidR="00460A44" w:rsidRPr="00D13295">
        <w:rPr>
          <w:szCs w:val="22"/>
        </w:rPr>
        <w:t> </w:t>
      </w:r>
      <w:r w:rsidRPr="00D13295">
        <w:rPr>
          <w:szCs w:val="22"/>
        </w:rPr>
        <w:t>ml/s, po to suleidžiama 9</w:t>
      </w:r>
      <w:r w:rsidR="00460A44" w:rsidRPr="00D13295">
        <w:rPr>
          <w:szCs w:val="22"/>
        </w:rPr>
        <w:t> </w:t>
      </w:r>
      <w:r w:rsidRPr="00D13295">
        <w:rPr>
          <w:szCs w:val="22"/>
        </w:rPr>
        <w:t>mg/ml (0,9</w:t>
      </w:r>
      <w:r w:rsidR="00A21B0C" w:rsidRPr="00D13295">
        <w:rPr>
          <w:szCs w:val="22"/>
        </w:rPr>
        <w:t> %</w:t>
      </w:r>
      <w:r w:rsidRPr="00D13295">
        <w:rPr>
          <w:szCs w:val="22"/>
        </w:rPr>
        <w:t xml:space="preserve">) natrio chlorido injekcinio tirpalo rankiniu arba elektriniu injektoriumi. </w:t>
      </w:r>
    </w:p>
    <w:bookmarkEnd w:id="3"/>
    <w:p w14:paraId="751480CF" w14:textId="77777777" w:rsidR="00D057FC" w:rsidRPr="00D13295" w:rsidRDefault="00D057FC" w:rsidP="0022571B">
      <w:pPr>
        <w:spacing w:line="240" w:lineRule="auto"/>
        <w:rPr>
          <w:szCs w:val="22"/>
        </w:rPr>
      </w:pPr>
    </w:p>
    <w:p w14:paraId="2E9E8E18" w14:textId="29831569" w:rsidR="001A1D8C" w:rsidRPr="00D13295" w:rsidRDefault="00E72454" w:rsidP="0022571B">
      <w:pPr>
        <w:spacing w:line="240" w:lineRule="auto"/>
        <w:rPr>
          <w:szCs w:val="22"/>
        </w:rPr>
      </w:pPr>
      <w:r w:rsidRPr="00D13295">
        <w:rPr>
          <w:szCs w:val="22"/>
        </w:rPr>
        <w:t xml:space="preserve">Jei įmanoma, kontrastinė medžiaga turi būti </w:t>
      </w:r>
      <w:r w:rsidR="006C6C7C">
        <w:rPr>
          <w:szCs w:val="22"/>
        </w:rPr>
        <w:t>leidžiama</w:t>
      </w:r>
      <w:r w:rsidR="006C6C7C" w:rsidRPr="00D13295">
        <w:rPr>
          <w:szCs w:val="22"/>
        </w:rPr>
        <w:t xml:space="preserve"> </w:t>
      </w:r>
      <w:r w:rsidRPr="00D13295">
        <w:rPr>
          <w:szCs w:val="22"/>
        </w:rPr>
        <w:t>į veną pacientui gulint. Kadangi patirtis rodo, jog dauguma nepageidaujamų poveikių pasireiškia praėjus kelioms minutėms po vaistinio preparato suleidimo, pacientą reikia stebėti leidžiant</w:t>
      </w:r>
      <w:r w:rsidR="00DA4602">
        <w:rPr>
          <w:szCs w:val="22"/>
        </w:rPr>
        <w:t xml:space="preserve"> vaistinį</w:t>
      </w:r>
      <w:r w:rsidRPr="00D13295">
        <w:rPr>
          <w:szCs w:val="22"/>
        </w:rPr>
        <w:t xml:space="preserve"> preparatą ir mažiausiai pusvalandį po jo suleidimo (žr. 4.4</w:t>
      </w:r>
      <w:r w:rsidR="000B59A8">
        <w:rPr>
          <w:szCs w:val="22"/>
        </w:rPr>
        <w:t> </w:t>
      </w:r>
      <w:r w:rsidRPr="00D13295">
        <w:rPr>
          <w:szCs w:val="22"/>
        </w:rPr>
        <w:t>skyrių).</w:t>
      </w:r>
    </w:p>
    <w:p w14:paraId="13BE032A" w14:textId="77777777" w:rsidR="00FB34F7" w:rsidRPr="00D13295" w:rsidRDefault="00E72454" w:rsidP="0022571B">
      <w:pPr>
        <w:spacing w:line="240" w:lineRule="auto"/>
        <w:ind w:left="567" w:hanging="567"/>
        <w:rPr>
          <w:szCs w:val="22"/>
        </w:rPr>
      </w:pPr>
      <w:r w:rsidRPr="00D13295">
        <w:rPr>
          <w:szCs w:val="22"/>
        </w:rPr>
        <w:t>Vaistinio preparato prieš vartojant instrukcija pateikiama 6.6</w:t>
      </w:r>
      <w:r w:rsidR="000B59A8">
        <w:rPr>
          <w:szCs w:val="22"/>
        </w:rPr>
        <w:t> </w:t>
      </w:r>
      <w:r w:rsidRPr="00D13295">
        <w:rPr>
          <w:szCs w:val="22"/>
        </w:rPr>
        <w:t>skyriuje.</w:t>
      </w:r>
    </w:p>
    <w:p w14:paraId="7B8C30EE" w14:textId="77777777" w:rsidR="00756E66" w:rsidRPr="00D13295" w:rsidRDefault="00756E66" w:rsidP="00DF2221">
      <w:pPr>
        <w:spacing w:line="240" w:lineRule="auto"/>
        <w:ind w:left="567" w:hanging="567"/>
        <w:rPr>
          <w:szCs w:val="22"/>
        </w:rPr>
      </w:pPr>
    </w:p>
    <w:p w14:paraId="4C3E1006" w14:textId="77777777" w:rsidR="006070AD" w:rsidRPr="00D13295" w:rsidRDefault="721EC0CF" w:rsidP="00300DC2">
      <w:pPr>
        <w:keepNext/>
        <w:keepLines/>
        <w:rPr>
          <w:i/>
          <w:iCs/>
          <w:szCs w:val="22"/>
        </w:rPr>
      </w:pPr>
      <w:r w:rsidRPr="00D13295">
        <w:rPr>
          <w:i/>
          <w:iCs/>
          <w:szCs w:val="22"/>
        </w:rPr>
        <w:t>Vaikų populiacija</w:t>
      </w:r>
    </w:p>
    <w:p w14:paraId="03F98FDF" w14:textId="5AE31D2B" w:rsidR="006070AD" w:rsidRPr="00D13295" w:rsidRDefault="4163813C" w:rsidP="006070AD">
      <w:pPr>
        <w:rPr>
          <w:szCs w:val="22"/>
        </w:rPr>
      </w:pPr>
      <w:r w:rsidRPr="00D13295">
        <w:rPr>
          <w:szCs w:val="22"/>
        </w:rPr>
        <w:t xml:space="preserve">Vaikams reikia skirti </w:t>
      </w:r>
      <w:r w:rsidR="00460A44" w:rsidRPr="00D13295">
        <w:rPr>
          <w:szCs w:val="22"/>
        </w:rPr>
        <w:t>Elucirem</w:t>
      </w:r>
      <w:r w:rsidRPr="00D13295">
        <w:rPr>
          <w:szCs w:val="22"/>
        </w:rPr>
        <w:t xml:space="preserve"> </w:t>
      </w:r>
      <w:r w:rsidR="00976A10">
        <w:rPr>
          <w:szCs w:val="22"/>
        </w:rPr>
        <w:t>flakonuose</w:t>
      </w:r>
      <w:r w:rsidRPr="00D13295">
        <w:rPr>
          <w:szCs w:val="22"/>
        </w:rPr>
        <w:t xml:space="preserve"> su vienkartiniu švirkštu, nes jų tūris pritaikytas </w:t>
      </w:r>
      <w:r w:rsidR="00C1500B">
        <w:rPr>
          <w:szCs w:val="22"/>
        </w:rPr>
        <w:t>leidžiama</w:t>
      </w:r>
      <w:r w:rsidR="007661E1">
        <w:rPr>
          <w:szCs w:val="22"/>
        </w:rPr>
        <w:t>m</w:t>
      </w:r>
      <w:r w:rsidR="00C1500B" w:rsidRPr="00D13295">
        <w:rPr>
          <w:szCs w:val="22"/>
        </w:rPr>
        <w:t xml:space="preserve"> </w:t>
      </w:r>
      <w:r w:rsidRPr="00D13295">
        <w:rPr>
          <w:szCs w:val="22"/>
        </w:rPr>
        <w:t xml:space="preserve">kiekiui, kad </w:t>
      </w:r>
      <w:r w:rsidR="007661E1">
        <w:rPr>
          <w:szCs w:val="22"/>
        </w:rPr>
        <w:t>leidž</w:t>
      </w:r>
      <w:r w:rsidR="007661E1" w:rsidRPr="00D13295">
        <w:rPr>
          <w:szCs w:val="22"/>
        </w:rPr>
        <w:t xml:space="preserve">iamas </w:t>
      </w:r>
      <w:r w:rsidRPr="00D13295">
        <w:rPr>
          <w:szCs w:val="22"/>
        </w:rPr>
        <w:t>kiekis būtų tikslesnis.</w:t>
      </w:r>
    </w:p>
    <w:p w14:paraId="181121C0" w14:textId="77777777" w:rsidR="00756E66" w:rsidRPr="00D13295" w:rsidRDefault="00756E66" w:rsidP="00DF2221">
      <w:pPr>
        <w:spacing w:line="240" w:lineRule="auto"/>
        <w:ind w:left="567" w:hanging="567"/>
        <w:rPr>
          <w:szCs w:val="22"/>
        </w:rPr>
      </w:pPr>
    </w:p>
    <w:p w14:paraId="64487E04" w14:textId="77777777" w:rsidR="006F4338" w:rsidRPr="00D13295" w:rsidRDefault="632EFBAD" w:rsidP="0022571B">
      <w:pPr>
        <w:spacing w:line="240" w:lineRule="auto"/>
        <w:ind w:left="567" w:hanging="567"/>
        <w:rPr>
          <w:bCs/>
          <w:szCs w:val="22"/>
          <w:u w:val="single"/>
        </w:rPr>
      </w:pPr>
      <w:r w:rsidRPr="00D13295">
        <w:rPr>
          <w:szCs w:val="22"/>
          <w:u w:val="single"/>
        </w:rPr>
        <w:t>Vaizdo tyrimas</w:t>
      </w:r>
    </w:p>
    <w:p w14:paraId="4C17534B" w14:textId="77777777" w:rsidR="04F17570" w:rsidRPr="00D13295" w:rsidRDefault="04F17570" w:rsidP="04F17570">
      <w:pPr>
        <w:spacing w:line="240" w:lineRule="auto"/>
        <w:rPr>
          <w:szCs w:val="22"/>
        </w:rPr>
      </w:pPr>
    </w:p>
    <w:p w14:paraId="35E3370B" w14:textId="77777777" w:rsidR="00EC4C8A" w:rsidRPr="00D13295" w:rsidRDefault="00E72454" w:rsidP="00B24804">
      <w:pPr>
        <w:spacing w:line="240" w:lineRule="auto"/>
        <w:rPr>
          <w:szCs w:val="22"/>
        </w:rPr>
      </w:pPr>
      <w:r w:rsidRPr="00D13295">
        <w:rPr>
          <w:szCs w:val="22"/>
        </w:rPr>
        <w:t>Kontrastinis MRT gali prasidėti po injekcijos, priklausomai nuo naudojamų impulsų sekų ir tyrimo protokolo. Optimalus signalo sustiprėjimas paprastai pastebimas arterinės fazės metu ir per maždaug 15</w:t>
      </w:r>
      <w:r w:rsidR="000B59A8">
        <w:rPr>
          <w:szCs w:val="22"/>
        </w:rPr>
        <w:t> </w:t>
      </w:r>
      <w:r w:rsidRPr="00D13295">
        <w:rPr>
          <w:szCs w:val="22"/>
        </w:rPr>
        <w:t>minučių po injekcijos. Išilginio atsipalaidavimo laiko (T1) svertinės sekos ypač tinka kontrastiniams tyrimams.</w:t>
      </w:r>
    </w:p>
    <w:p w14:paraId="68C36FD2" w14:textId="77777777" w:rsidR="00B24804" w:rsidRPr="003D1073" w:rsidRDefault="00B24804" w:rsidP="0022571B">
      <w:pPr>
        <w:pStyle w:val="EMEAEnBodyText"/>
        <w:tabs>
          <w:tab w:val="left" w:pos="567"/>
        </w:tabs>
        <w:spacing w:before="0" w:after="0" w:line="260" w:lineRule="exact"/>
        <w:jc w:val="left"/>
      </w:pPr>
    </w:p>
    <w:p w14:paraId="2CA5A86D" w14:textId="77777777" w:rsidR="00DC59BA" w:rsidRPr="00D13295" w:rsidRDefault="00E72454" w:rsidP="0071330D">
      <w:pPr>
        <w:pStyle w:val="Titre3"/>
      </w:pPr>
      <w:r w:rsidRPr="00D13295">
        <w:t>4.3</w:t>
      </w:r>
      <w:r w:rsidRPr="00D13295">
        <w:tab/>
        <w:t>Kontraindikacijos</w:t>
      </w:r>
    </w:p>
    <w:p w14:paraId="6A3B2EF8" w14:textId="77777777" w:rsidR="00DC59BA" w:rsidRPr="00D13295" w:rsidRDefault="00DC59BA" w:rsidP="008D003C">
      <w:pPr>
        <w:rPr>
          <w:szCs w:val="22"/>
        </w:rPr>
      </w:pPr>
    </w:p>
    <w:p w14:paraId="7B85C3F8" w14:textId="77777777" w:rsidR="00DC59BA" w:rsidRPr="00D13295" w:rsidRDefault="00390DF1" w:rsidP="0022571B">
      <w:pPr>
        <w:rPr>
          <w:bCs/>
          <w:iCs/>
          <w:szCs w:val="22"/>
        </w:rPr>
      </w:pPr>
      <w:r w:rsidRPr="00390DF1">
        <w:rPr>
          <w:szCs w:val="22"/>
        </w:rPr>
        <w:t>Padidėjęs jautrumas veikliajai arba bet kuriai 6.1 skyriuje nurodytai pagalbinei medžiagai</w:t>
      </w:r>
      <w:r>
        <w:rPr>
          <w:szCs w:val="22"/>
        </w:rPr>
        <w:t>.</w:t>
      </w:r>
    </w:p>
    <w:p w14:paraId="55BC062A" w14:textId="77777777" w:rsidR="00DC59BA" w:rsidRPr="00D13295" w:rsidRDefault="00DC59BA" w:rsidP="0022571B">
      <w:pPr>
        <w:rPr>
          <w:szCs w:val="22"/>
        </w:rPr>
      </w:pPr>
    </w:p>
    <w:p w14:paraId="294569E0" w14:textId="77777777" w:rsidR="00DC59BA" w:rsidRPr="00D13295" w:rsidRDefault="00E72454" w:rsidP="0071330D">
      <w:pPr>
        <w:pStyle w:val="Titre3"/>
      </w:pPr>
      <w:bookmarkStart w:id="4" w:name="_Hlk109837028"/>
      <w:r w:rsidRPr="00D13295">
        <w:t>4.4</w:t>
      </w:r>
      <w:r w:rsidRPr="00D13295">
        <w:tab/>
        <w:t>Specialūs įspėjimai ir atsargumo priemonės</w:t>
      </w:r>
    </w:p>
    <w:bookmarkEnd w:id="4"/>
    <w:p w14:paraId="66FB9070" w14:textId="77777777" w:rsidR="00EF0C4F" w:rsidRPr="00D13295" w:rsidRDefault="00EF0C4F" w:rsidP="00EF0C4F">
      <w:pPr>
        <w:pStyle w:val="En-tte"/>
        <w:tabs>
          <w:tab w:val="clear" w:pos="567"/>
          <w:tab w:val="clear" w:pos="4153"/>
          <w:tab w:val="clear" w:pos="8306"/>
        </w:tabs>
        <w:rPr>
          <w:rFonts w:ascii="Times New Roman" w:hAnsi="Times New Roman"/>
          <w:iCs/>
          <w:sz w:val="22"/>
          <w:szCs w:val="22"/>
        </w:rPr>
      </w:pPr>
    </w:p>
    <w:p w14:paraId="5506FA74" w14:textId="56BF864B" w:rsidR="0019003D" w:rsidRPr="00B32352" w:rsidRDefault="0019003D" w:rsidP="0019003D">
      <w:pPr>
        <w:tabs>
          <w:tab w:val="clear" w:pos="567"/>
        </w:tabs>
        <w:spacing w:line="240" w:lineRule="auto"/>
      </w:pPr>
      <w:r>
        <w:t xml:space="preserve">Gadopiklenolo negalima vartoti </w:t>
      </w:r>
      <w:r w:rsidR="00441BF7">
        <w:t>į povoratinklinę ertmę</w:t>
      </w:r>
      <w:r>
        <w:t xml:space="preserve">. </w:t>
      </w:r>
      <w:r w:rsidR="00441BF7">
        <w:t>V</w:t>
      </w:r>
      <w:r>
        <w:t>artojant gadolin</w:t>
      </w:r>
      <w:r w:rsidR="007D5D41">
        <w:t>i</w:t>
      </w:r>
      <w:r>
        <w:t>o kontrastines medžiagas</w:t>
      </w:r>
      <w:r w:rsidR="00441BF7">
        <w:t xml:space="preserve"> į povoratinklinę ertmę</w:t>
      </w:r>
      <w:r>
        <w:t xml:space="preserve"> buvo pranešta apie sunkius, gyvybei pavojingus ir mirtinus atvejus, pirmiausia su neurologinėmis reakcijomis (pvz., koma, encefalopatija, traukuliais).</w:t>
      </w:r>
    </w:p>
    <w:p w14:paraId="0FFB129C" w14:textId="77777777" w:rsidR="0019003D" w:rsidRDefault="0019003D" w:rsidP="45091998">
      <w:pPr>
        <w:tabs>
          <w:tab w:val="clear" w:pos="567"/>
        </w:tabs>
        <w:spacing w:line="240" w:lineRule="auto"/>
        <w:rPr>
          <w:szCs w:val="22"/>
        </w:rPr>
      </w:pPr>
    </w:p>
    <w:p w14:paraId="5BE0FF43" w14:textId="2397C206" w:rsidR="00BB7F83" w:rsidRPr="00D13295" w:rsidRDefault="00E72454" w:rsidP="45091998">
      <w:pPr>
        <w:tabs>
          <w:tab w:val="clear" w:pos="567"/>
        </w:tabs>
        <w:spacing w:line="240" w:lineRule="auto"/>
        <w:rPr>
          <w:szCs w:val="22"/>
        </w:rPr>
      </w:pPr>
      <w:r w:rsidRPr="00D13295">
        <w:rPr>
          <w:szCs w:val="22"/>
        </w:rPr>
        <w:t>Reikia taikyti įprastas MRT tyrimo atsargumo priemones, pvz., neskirti pacientams, turintiems širdies stimuliatorių, feromagnetinį kraujagyslių spaustuką, infuzin</w:t>
      </w:r>
      <w:r w:rsidR="00D76273">
        <w:rPr>
          <w:szCs w:val="22"/>
        </w:rPr>
        <w:t>ę</w:t>
      </w:r>
      <w:r w:rsidRPr="00D13295">
        <w:rPr>
          <w:szCs w:val="22"/>
        </w:rPr>
        <w:t xml:space="preserve"> </w:t>
      </w:r>
      <w:r w:rsidR="00C965D4">
        <w:rPr>
          <w:szCs w:val="22"/>
        </w:rPr>
        <w:t>pomp</w:t>
      </w:r>
      <w:r w:rsidR="00D76273">
        <w:rPr>
          <w:szCs w:val="22"/>
        </w:rPr>
        <w:t>ą</w:t>
      </w:r>
      <w:r w:rsidRPr="00D13295">
        <w:rPr>
          <w:szCs w:val="22"/>
        </w:rPr>
        <w:t>, nervų stimuliatorių, ausies implantą, ar pacientams, kuriems įtariami metaliniai svetimkūniai, ypač akyje.</w:t>
      </w:r>
    </w:p>
    <w:p w14:paraId="61ADA0BA" w14:textId="77777777" w:rsidR="00071AF4" w:rsidRPr="003D1073" w:rsidRDefault="00071AF4" w:rsidP="0022571B">
      <w:pPr>
        <w:tabs>
          <w:tab w:val="clear" w:pos="567"/>
        </w:tabs>
        <w:autoSpaceDE w:val="0"/>
        <w:autoSpaceDN w:val="0"/>
        <w:adjustRightInd w:val="0"/>
        <w:spacing w:line="240" w:lineRule="auto"/>
      </w:pPr>
    </w:p>
    <w:p w14:paraId="5CFBF548" w14:textId="51D13C3A" w:rsidR="00071AF4" w:rsidRDefault="00CE04CD" w:rsidP="0022571B">
      <w:pPr>
        <w:tabs>
          <w:tab w:val="clear" w:pos="567"/>
        </w:tabs>
        <w:autoSpaceDE w:val="0"/>
        <w:autoSpaceDN w:val="0"/>
        <w:adjustRightInd w:val="0"/>
        <w:spacing w:line="240" w:lineRule="auto"/>
        <w:rPr>
          <w:szCs w:val="22"/>
        </w:rPr>
      </w:pPr>
      <w:r>
        <w:rPr>
          <w:szCs w:val="22"/>
        </w:rPr>
        <w:t>Šio</w:t>
      </w:r>
      <w:r w:rsidR="00071AF4" w:rsidRPr="00D13295">
        <w:rPr>
          <w:szCs w:val="22"/>
        </w:rPr>
        <w:t xml:space="preserve"> vaistini</w:t>
      </w:r>
      <w:r>
        <w:rPr>
          <w:szCs w:val="22"/>
        </w:rPr>
        <w:t>o</w:t>
      </w:r>
      <w:r w:rsidR="00071AF4" w:rsidRPr="00D13295">
        <w:rPr>
          <w:szCs w:val="22"/>
        </w:rPr>
        <w:t xml:space="preserve"> preparat</w:t>
      </w:r>
      <w:r>
        <w:rPr>
          <w:szCs w:val="22"/>
        </w:rPr>
        <w:t>o pagalba</w:t>
      </w:r>
      <w:r w:rsidR="00071AF4" w:rsidRPr="00D13295">
        <w:rPr>
          <w:szCs w:val="22"/>
        </w:rPr>
        <w:t xml:space="preserve"> gautus MRT vaizdus turi analizuoti ir interpretuoti tik sveikatos priežiūros specialistai, apmokyti interpretuoti gadoliniu sustiprintą MRT.</w:t>
      </w:r>
    </w:p>
    <w:p w14:paraId="48FDB2B5" w14:textId="77777777" w:rsidR="00603CDA" w:rsidRDefault="00603CDA" w:rsidP="0022571B">
      <w:pPr>
        <w:tabs>
          <w:tab w:val="clear" w:pos="567"/>
        </w:tabs>
        <w:autoSpaceDE w:val="0"/>
        <w:autoSpaceDN w:val="0"/>
        <w:adjustRightInd w:val="0"/>
        <w:spacing w:line="240" w:lineRule="auto"/>
        <w:rPr>
          <w:szCs w:val="22"/>
        </w:rPr>
      </w:pPr>
    </w:p>
    <w:p w14:paraId="47BDA4A4" w14:textId="1F12FA52" w:rsidR="00207BBA" w:rsidRPr="00D13295" w:rsidRDefault="00207BBA" w:rsidP="00207BBA">
      <w:pPr>
        <w:rPr>
          <w:szCs w:val="22"/>
        </w:rPr>
      </w:pPr>
      <w:r w:rsidRPr="00D13295">
        <w:rPr>
          <w:szCs w:val="22"/>
        </w:rPr>
        <w:t xml:space="preserve">Klinikinių duomenų apie </w:t>
      </w:r>
      <w:r w:rsidR="005D67D1">
        <w:rPr>
          <w:szCs w:val="22"/>
        </w:rPr>
        <w:t>gadopiklenolo</w:t>
      </w:r>
      <w:r w:rsidRPr="00D13295">
        <w:rPr>
          <w:szCs w:val="22"/>
        </w:rPr>
        <w:t xml:space="preserve"> veiksmingumą atliekant CNS vaizdinimą pacientams, sergantiems uždegiminėmis, infekcinėmis, autoimuninėmis ar demielinizacinėmis ligomis (pvz., išsėtine skleroze), pacientams, sergantiems ūminiu ar lėtiniu infarktu, arba pacientams, sergantiems intrameduliniais </w:t>
      </w:r>
      <w:r w:rsidR="00E10B71">
        <w:rPr>
          <w:szCs w:val="22"/>
        </w:rPr>
        <w:t>nugaros smegenų</w:t>
      </w:r>
      <w:r w:rsidR="00E10B71" w:rsidRPr="00D13295">
        <w:rPr>
          <w:szCs w:val="22"/>
        </w:rPr>
        <w:t xml:space="preserve"> </w:t>
      </w:r>
      <w:r w:rsidRPr="00D13295">
        <w:rPr>
          <w:szCs w:val="22"/>
        </w:rPr>
        <w:t>pažeidimais, nėra arba jų yra nedaug.</w:t>
      </w:r>
    </w:p>
    <w:p w14:paraId="51620E14" w14:textId="3619CED1" w:rsidR="00603CDA" w:rsidRPr="00D13295" w:rsidRDefault="00207BBA" w:rsidP="00207BBA">
      <w:pPr>
        <w:tabs>
          <w:tab w:val="clear" w:pos="567"/>
        </w:tabs>
        <w:autoSpaceDE w:val="0"/>
        <w:autoSpaceDN w:val="0"/>
        <w:adjustRightInd w:val="0"/>
        <w:spacing w:line="240" w:lineRule="auto"/>
        <w:rPr>
          <w:szCs w:val="22"/>
        </w:rPr>
      </w:pPr>
      <w:r w:rsidRPr="00D13295">
        <w:rPr>
          <w:szCs w:val="22"/>
        </w:rPr>
        <w:t xml:space="preserve">Taip pat nėra klinikinių duomenų apie </w:t>
      </w:r>
      <w:r w:rsidR="005D67D1">
        <w:rPr>
          <w:szCs w:val="22"/>
        </w:rPr>
        <w:t>gadopiklenolo</w:t>
      </w:r>
      <w:r w:rsidRPr="00D13295">
        <w:rPr>
          <w:szCs w:val="22"/>
        </w:rPr>
        <w:t xml:space="preserve"> veikimą kūno vaizdinimo tikslais pacientams, sergantiems uždegiminėmis, infekcinėmis ir autoimuninėmis ligomis, įskaitant ūminį ir (arba) lėtinį pankreatitą, uždegimines žarnyno ligas, uždegimines galvos ir kaklo srities ligas bei endometriozę, arba jų yra nedaug.</w:t>
      </w:r>
    </w:p>
    <w:p w14:paraId="39C301B0" w14:textId="77777777" w:rsidR="00A840A0" w:rsidRPr="00D13295" w:rsidRDefault="00A840A0" w:rsidP="0022571B">
      <w:pPr>
        <w:spacing w:line="240" w:lineRule="auto"/>
        <w:rPr>
          <w:szCs w:val="22"/>
        </w:rPr>
      </w:pPr>
    </w:p>
    <w:p w14:paraId="09249069" w14:textId="77777777" w:rsidR="00DC59BA" w:rsidRPr="00D13295" w:rsidRDefault="00E72454">
      <w:pPr>
        <w:keepNext/>
        <w:keepLines/>
        <w:ind w:left="567" w:hanging="567"/>
        <w:rPr>
          <w:bCs/>
          <w:iCs/>
          <w:szCs w:val="22"/>
          <w:u w:val="single"/>
        </w:rPr>
      </w:pPr>
      <w:r w:rsidRPr="00D13295">
        <w:rPr>
          <w:bCs/>
          <w:iCs/>
          <w:szCs w:val="22"/>
          <w:u w:val="single"/>
        </w:rPr>
        <w:t>Padidėjusio jautrumo ar anafilaksinių reakcijų galimybė</w:t>
      </w:r>
    </w:p>
    <w:p w14:paraId="5AC4CCF5" w14:textId="77777777" w:rsidR="00575B37" w:rsidRPr="00D13295" w:rsidRDefault="00575B37" w:rsidP="008D003C">
      <w:pPr>
        <w:rPr>
          <w:szCs w:val="22"/>
        </w:rPr>
      </w:pPr>
    </w:p>
    <w:p w14:paraId="4AF7B16A" w14:textId="7FDD86B5" w:rsidR="009E1EFC" w:rsidRPr="00D13295" w:rsidRDefault="00E72454" w:rsidP="00EF2668">
      <w:pPr>
        <w:pStyle w:val="En-tte"/>
        <w:numPr>
          <w:ilvl w:val="0"/>
          <w:numId w:val="41"/>
        </w:numPr>
        <w:tabs>
          <w:tab w:val="clear" w:pos="567"/>
          <w:tab w:val="clear" w:pos="4153"/>
          <w:tab w:val="clear" w:pos="8306"/>
        </w:tabs>
        <w:ind w:left="567" w:hanging="567"/>
        <w:rPr>
          <w:rFonts w:ascii="Times New Roman" w:hAnsi="Times New Roman"/>
          <w:iCs/>
          <w:sz w:val="22"/>
          <w:szCs w:val="22"/>
        </w:rPr>
      </w:pPr>
      <w:r w:rsidRPr="00D13295">
        <w:rPr>
          <w:rFonts w:ascii="Times New Roman" w:hAnsi="Times New Roman"/>
          <w:iCs/>
          <w:sz w:val="22"/>
          <w:szCs w:val="22"/>
        </w:rPr>
        <w:t xml:space="preserve">Kaip ir skiriant kitas kontrastines medžiagas, kurių sudėtyje yra gadolinio, gali pasireikšti padidėjusio jautrumo reakcijų, </w:t>
      </w:r>
      <w:r w:rsidR="001A4B8E">
        <w:rPr>
          <w:rFonts w:ascii="Times New Roman" w:hAnsi="Times New Roman"/>
          <w:iCs/>
          <w:sz w:val="22"/>
          <w:szCs w:val="22"/>
        </w:rPr>
        <w:t>įskaitant</w:t>
      </w:r>
      <w:r w:rsidRPr="00D13295">
        <w:rPr>
          <w:rFonts w:ascii="Times New Roman" w:hAnsi="Times New Roman"/>
          <w:iCs/>
          <w:sz w:val="22"/>
          <w:szCs w:val="22"/>
        </w:rPr>
        <w:t xml:space="preserve"> ir pavojing</w:t>
      </w:r>
      <w:r w:rsidR="001A4B8E">
        <w:rPr>
          <w:rFonts w:ascii="Times New Roman" w:hAnsi="Times New Roman"/>
          <w:iCs/>
          <w:sz w:val="22"/>
          <w:szCs w:val="22"/>
        </w:rPr>
        <w:t>as</w:t>
      </w:r>
      <w:r w:rsidRPr="00D13295">
        <w:rPr>
          <w:rFonts w:ascii="Times New Roman" w:hAnsi="Times New Roman"/>
          <w:iCs/>
          <w:sz w:val="22"/>
          <w:szCs w:val="22"/>
        </w:rPr>
        <w:t xml:space="preserve"> gyvybei. Padidėjusio jautrumo reakcijos gali būti alerginės (jei sunkios – vadinamos anafilaksinėmis) arba nealerginės. Jos gali pasireikšti greitai po </w:t>
      </w:r>
      <w:r w:rsidR="009079D4">
        <w:rPr>
          <w:rFonts w:ascii="Times New Roman" w:hAnsi="Times New Roman"/>
          <w:iCs/>
          <w:sz w:val="22"/>
          <w:szCs w:val="22"/>
        </w:rPr>
        <w:t>suleidimo</w:t>
      </w:r>
      <w:r w:rsidR="009079D4" w:rsidRPr="00D13295">
        <w:rPr>
          <w:rFonts w:ascii="Times New Roman" w:hAnsi="Times New Roman"/>
          <w:iCs/>
          <w:sz w:val="22"/>
          <w:szCs w:val="22"/>
        </w:rPr>
        <w:t xml:space="preserve"> </w:t>
      </w:r>
      <w:r w:rsidRPr="00D13295">
        <w:rPr>
          <w:rFonts w:ascii="Times New Roman" w:hAnsi="Times New Roman"/>
          <w:iCs/>
          <w:sz w:val="22"/>
          <w:szCs w:val="22"/>
        </w:rPr>
        <w:t>(mažiau kaip per 60</w:t>
      </w:r>
      <w:r w:rsidR="000B59A8">
        <w:rPr>
          <w:rFonts w:ascii="Times New Roman" w:hAnsi="Times New Roman"/>
          <w:iCs/>
          <w:sz w:val="22"/>
          <w:szCs w:val="22"/>
        </w:rPr>
        <w:t> </w:t>
      </w:r>
      <w:r w:rsidRPr="00D13295">
        <w:rPr>
          <w:rFonts w:ascii="Times New Roman" w:hAnsi="Times New Roman"/>
          <w:iCs/>
          <w:sz w:val="22"/>
          <w:szCs w:val="22"/>
        </w:rPr>
        <w:t>minučių) ar vėliau (iki 7</w:t>
      </w:r>
      <w:r w:rsidR="000B59A8">
        <w:rPr>
          <w:rFonts w:ascii="Times New Roman" w:hAnsi="Times New Roman"/>
          <w:iCs/>
          <w:sz w:val="22"/>
          <w:szCs w:val="22"/>
        </w:rPr>
        <w:t> </w:t>
      </w:r>
      <w:r w:rsidRPr="00D13295">
        <w:rPr>
          <w:rFonts w:ascii="Times New Roman" w:hAnsi="Times New Roman"/>
          <w:iCs/>
          <w:sz w:val="22"/>
          <w:szCs w:val="22"/>
        </w:rPr>
        <w:t xml:space="preserve">dienų). Anafilaksinės reakcijos atsiranda iš karto ir gali baigtis mirtimi. Jos nepriklauso nuo dozės, gali pasireikšti net po pirmos </w:t>
      </w:r>
      <w:r w:rsidR="005A2176">
        <w:rPr>
          <w:rFonts w:ascii="Times New Roman" w:hAnsi="Times New Roman"/>
          <w:iCs/>
          <w:sz w:val="22"/>
          <w:szCs w:val="22"/>
        </w:rPr>
        <w:t xml:space="preserve">vaistinio </w:t>
      </w:r>
      <w:r w:rsidRPr="00D13295">
        <w:rPr>
          <w:rFonts w:ascii="Times New Roman" w:hAnsi="Times New Roman"/>
          <w:iCs/>
          <w:sz w:val="22"/>
          <w:szCs w:val="22"/>
        </w:rPr>
        <w:t>preparato dozės ir dažnai yra nenuspėjamos.</w:t>
      </w:r>
    </w:p>
    <w:p w14:paraId="1B5E0441" w14:textId="59493598" w:rsidR="00803B8B" w:rsidRPr="00D13295" w:rsidRDefault="00E72454" w:rsidP="00EF2668">
      <w:pPr>
        <w:pStyle w:val="En-tte"/>
        <w:numPr>
          <w:ilvl w:val="0"/>
          <w:numId w:val="41"/>
        </w:numPr>
        <w:tabs>
          <w:tab w:val="clear" w:pos="567"/>
          <w:tab w:val="clear" w:pos="4153"/>
          <w:tab w:val="clear" w:pos="8306"/>
        </w:tabs>
        <w:ind w:left="567" w:hanging="567"/>
        <w:rPr>
          <w:rFonts w:ascii="Times New Roman" w:hAnsi="Times New Roman"/>
          <w:iCs/>
          <w:sz w:val="22"/>
          <w:szCs w:val="22"/>
        </w:rPr>
      </w:pPr>
      <w:r w:rsidRPr="00D13295">
        <w:rPr>
          <w:rFonts w:ascii="Times New Roman" w:hAnsi="Times New Roman"/>
          <w:iCs/>
          <w:sz w:val="22"/>
          <w:szCs w:val="22"/>
        </w:rPr>
        <w:t xml:space="preserve">Tyrimo metu pacientą turi stebėti gydytojas. Pasireiškus padidėjusio jautrumo reakcijoms, kontrastinės medžiagos </w:t>
      </w:r>
      <w:r w:rsidR="00AD3D5C">
        <w:rPr>
          <w:rFonts w:ascii="Times New Roman" w:hAnsi="Times New Roman"/>
          <w:iCs/>
          <w:sz w:val="22"/>
          <w:szCs w:val="22"/>
        </w:rPr>
        <w:t>leidimą</w:t>
      </w:r>
      <w:r w:rsidR="00AD3D5C" w:rsidRPr="00D13295">
        <w:rPr>
          <w:rFonts w:ascii="Times New Roman" w:hAnsi="Times New Roman"/>
          <w:iCs/>
          <w:sz w:val="22"/>
          <w:szCs w:val="22"/>
        </w:rPr>
        <w:t xml:space="preserve"> </w:t>
      </w:r>
      <w:r w:rsidRPr="00D13295">
        <w:rPr>
          <w:rFonts w:ascii="Times New Roman" w:hAnsi="Times New Roman"/>
          <w:iCs/>
          <w:sz w:val="22"/>
          <w:szCs w:val="22"/>
        </w:rPr>
        <w:t xml:space="preserve">būtina nedelsiant nutraukti ir, jei reikia, taikyti specifinį gydymą. </w:t>
      </w:r>
      <w:r w:rsidRPr="00D13295">
        <w:rPr>
          <w:rFonts w:ascii="Times New Roman" w:hAnsi="Times New Roman"/>
          <w:iCs/>
          <w:sz w:val="22"/>
          <w:szCs w:val="22"/>
        </w:rPr>
        <w:lastRenderedPageBreak/>
        <w:t>Todėl viso tyrimo metu venoje turi būti paliktas kateteris. Turi būti paruošti tinkami vaist</w:t>
      </w:r>
      <w:r w:rsidR="0016124C">
        <w:rPr>
          <w:rFonts w:ascii="Times New Roman" w:hAnsi="Times New Roman"/>
          <w:iCs/>
          <w:sz w:val="22"/>
          <w:szCs w:val="22"/>
        </w:rPr>
        <w:t>ini</w:t>
      </w:r>
      <w:r w:rsidRPr="00D13295">
        <w:rPr>
          <w:rFonts w:ascii="Times New Roman" w:hAnsi="Times New Roman"/>
          <w:iCs/>
          <w:sz w:val="22"/>
          <w:szCs w:val="22"/>
        </w:rPr>
        <w:t>ai</w:t>
      </w:r>
      <w:r w:rsidR="0016124C">
        <w:rPr>
          <w:rFonts w:ascii="Times New Roman" w:hAnsi="Times New Roman"/>
          <w:iCs/>
          <w:sz w:val="22"/>
          <w:szCs w:val="22"/>
        </w:rPr>
        <w:t xml:space="preserve"> pre</w:t>
      </w:r>
      <w:r w:rsidR="00BE0BAE">
        <w:rPr>
          <w:rFonts w:ascii="Times New Roman" w:hAnsi="Times New Roman"/>
          <w:iCs/>
          <w:sz w:val="22"/>
          <w:szCs w:val="22"/>
        </w:rPr>
        <w:t>paratai</w:t>
      </w:r>
      <w:r w:rsidRPr="00D13295">
        <w:rPr>
          <w:rFonts w:ascii="Times New Roman" w:hAnsi="Times New Roman"/>
          <w:iCs/>
          <w:sz w:val="22"/>
          <w:szCs w:val="22"/>
        </w:rPr>
        <w:t xml:space="preserve"> (pvz., epinefrinas ir antihistamininiai </w:t>
      </w:r>
      <w:r w:rsidR="0016124C">
        <w:rPr>
          <w:rFonts w:ascii="Times New Roman" w:hAnsi="Times New Roman"/>
          <w:iCs/>
          <w:sz w:val="22"/>
          <w:szCs w:val="22"/>
        </w:rPr>
        <w:t xml:space="preserve">vaistiniai </w:t>
      </w:r>
      <w:r w:rsidRPr="00D13295">
        <w:rPr>
          <w:rFonts w:ascii="Times New Roman" w:hAnsi="Times New Roman"/>
          <w:iCs/>
          <w:sz w:val="22"/>
          <w:szCs w:val="22"/>
        </w:rPr>
        <w:t xml:space="preserve">preparatai), endotrachėjinis vamzdelis ir </w:t>
      </w:r>
      <w:r w:rsidR="00BE0BAE">
        <w:rPr>
          <w:rFonts w:ascii="Times New Roman" w:hAnsi="Times New Roman"/>
          <w:iCs/>
          <w:sz w:val="22"/>
          <w:szCs w:val="22"/>
        </w:rPr>
        <w:t>dirbtinio kvėpavimo aparatas</w:t>
      </w:r>
      <w:r w:rsidRPr="00D13295">
        <w:rPr>
          <w:rFonts w:ascii="Times New Roman" w:hAnsi="Times New Roman"/>
          <w:iCs/>
          <w:sz w:val="22"/>
          <w:szCs w:val="22"/>
        </w:rPr>
        <w:t>, kad prireikus būtų galima imtis skubios pagalbos priemonių.</w:t>
      </w:r>
    </w:p>
    <w:p w14:paraId="00D5F5CD" w14:textId="6530D57F" w:rsidR="00E25AF6" w:rsidRPr="00D13295" w:rsidRDefault="00E72454" w:rsidP="00EF2668">
      <w:pPr>
        <w:pStyle w:val="En-tte"/>
        <w:numPr>
          <w:ilvl w:val="0"/>
          <w:numId w:val="41"/>
        </w:numPr>
        <w:tabs>
          <w:tab w:val="clear" w:pos="567"/>
          <w:tab w:val="clear" w:pos="4153"/>
          <w:tab w:val="clear" w:pos="8306"/>
        </w:tabs>
        <w:ind w:left="567" w:hanging="567"/>
        <w:rPr>
          <w:rFonts w:ascii="Times New Roman" w:hAnsi="Times New Roman"/>
          <w:iCs/>
          <w:sz w:val="22"/>
          <w:szCs w:val="22"/>
        </w:rPr>
      </w:pPr>
      <w:r w:rsidRPr="00D13295">
        <w:rPr>
          <w:rFonts w:ascii="Times New Roman" w:hAnsi="Times New Roman"/>
          <w:iCs/>
          <w:sz w:val="22"/>
          <w:szCs w:val="22"/>
        </w:rPr>
        <w:t xml:space="preserve">Padidėjusio jautrumo reakcijos rizika gali būti didesnė pacientams, kuriems anksčiau buvo pasireiškusi reakcija į kontrastinius preparatus, </w:t>
      </w:r>
      <w:r w:rsidR="00883D1F">
        <w:rPr>
          <w:rFonts w:ascii="Times New Roman" w:hAnsi="Times New Roman"/>
          <w:iCs/>
          <w:sz w:val="22"/>
          <w:szCs w:val="22"/>
        </w:rPr>
        <w:t xml:space="preserve">kurių sudėtyje yra </w:t>
      </w:r>
      <w:r w:rsidR="00883D1F" w:rsidRPr="00D13295">
        <w:rPr>
          <w:rFonts w:ascii="Times New Roman" w:hAnsi="Times New Roman"/>
          <w:iCs/>
          <w:sz w:val="22"/>
          <w:szCs w:val="22"/>
        </w:rPr>
        <w:t>gadolinio</w:t>
      </w:r>
      <w:r w:rsidR="00883D1F">
        <w:rPr>
          <w:rFonts w:ascii="Times New Roman" w:hAnsi="Times New Roman"/>
          <w:iCs/>
          <w:sz w:val="22"/>
          <w:szCs w:val="22"/>
        </w:rPr>
        <w:t>,</w:t>
      </w:r>
      <w:r w:rsidR="00883D1F" w:rsidRPr="00D13295">
        <w:rPr>
          <w:rFonts w:ascii="Times New Roman" w:hAnsi="Times New Roman"/>
          <w:iCs/>
          <w:sz w:val="22"/>
          <w:szCs w:val="22"/>
        </w:rPr>
        <w:t xml:space="preserve"> </w:t>
      </w:r>
      <w:r w:rsidRPr="00D13295">
        <w:rPr>
          <w:rFonts w:ascii="Times New Roman" w:hAnsi="Times New Roman"/>
          <w:iCs/>
          <w:sz w:val="22"/>
          <w:szCs w:val="22"/>
        </w:rPr>
        <w:t>bronchų astma arba alergija.</w:t>
      </w:r>
    </w:p>
    <w:p w14:paraId="2B437830" w14:textId="77777777" w:rsidR="00A840A0" w:rsidRPr="00D13295" w:rsidRDefault="00A840A0" w:rsidP="0022571B">
      <w:pPr>
        <w:spacing w:line="240" w:lineRule="auto"/>
        <w:rPr>
          <w:b/>
          <w:bCs/>
          <w:szCs w:val="22"/>
        </w:rPr>
      </w:pPr>
    </w:p>
    <w:p w14:paraId="5666A48D" w14:textId="587B993A" w:rsidR="00DC59BA" w:rsidRPr="00D13295" w:rsidRDefault="00D36736" w:rsidP="0022571B">
      <w:pPr>
        <w:keepNext/>
        <w:keepLines/>
        <w:ind w:left="567" w:hanging="567"/>
        <w:rPr>
          <w:bCs/>
          <w:iCs/>
          <w:szCs w:val="22"/>
          <w:u w:val="single"/>
        </w:rPr>
      </w:pPr>
      <w:bookmarkStart w:id="5" w:name="_Hlk35879987"/>
      <w:r>
        <w:rPr>
          <w:bCs/>
          <w:iCs/>
          <w:szCs w:val="22"/>
          <w:u w:val="single"/>
        </w:rPr>
        <w:t>Sutrikusi</w:t>
      </w:r>
      <w:r w:rsidR="00F607CA">
        <w:rPr>
          <w:bCs/>
          <w:iCs/>
          <w:szCs w:val="22"/>
          <w:u w:val="single"/>
        </w:rPr>
        <w:t xml:space="preserve"> i</w:t>
      </w:r>
      <w:r w:rsidR="00E72454" w:rsidRPr="00D13295">
        <w:rPr>
          <w:bCs/>
          <w:iCs/>
          <w:szCs w:val="22"/>
          <w:u w:val="single"/>
        </w:rPr>
        <w:t>nkstų funkcij</w:t>
      </w:r>
      <w:r w:rsidR="00F607CA">
        <w:rPr>
          <w:bCs/>
          <w:iCs/>
          <w:szCs w:val="22"/>
          <w:u w:val="single"/>
        </w:rPr>
        <w:t>a</w:t>
      </w:r>
      <w:r w:rsidR="00E72454" w:rsidRPr="00D13295">
        <w:rPr>
          <w:bCs/>
          <w:iCs/>
          <w:szCs w:val="22"/>
          <w:u w:val="single"/>
        </w:rPr>
        <w:t xml:space="preserve"> ir </w:t>
      </w:r>
      <w:r w:rsidR="00E72454" w:rsidRPr="00D13295">
        <w:rPr>
          <w:szCs w:val="22"/>
          <w:u w:val="single"/>
        </w:rPr>
        <w:t>nefrogeninė sisteminė fibrozė (NSF)</w:t>
      </w:r>
    </w:p>
    <w:p w14:paraId="3AC395C5" w14:textId="77777777" w:rsidR="00575B37" w:rsidRPr="00D13295" w:rsidRDefault="00575B37" w:rsidP="008D003C">
      <w:pPr>
        <w:rPr>
          <w:szCs w:val="22"/>
        </w:rPr>
      </w:pPr>
    </w:p>
    <w:bookmarkEnd w:id="5"/>
    <w:p w14:paraId="7C556EF2" w14:textId="63EC2325" w:rsidR="00C10610" w:rsidRDefault="00494477" w:rsidP="002A2EB0">
      <w:r>
        <w:t xml:space="preserve">Prieš </w:t>
      </w:r>
      <w:r w:rsidR="005D67D1">
        <w:rPr>
          <w:szCs w:val="22"/>
        </w:rPr>
        <w:t>gadopiklenolo</w:t>
      </w:r>
      <w:r>
        <w:t xml:space="preserve"> </w:t>
      </w:r>
      <w:r w:rsidR="001A3F35">
        <w:t>suleidimą</w:t>
      </w:r>
      <w:r>
        <w:t>, visiems pacientams rekomenduojama atlikti laboratorinius tyrimus, ištirti dėl inkstų funkcijos sutrikimų.</w:t>
      </w:r>
    </w:p>
    <w:p w14:paraId="748E2595" w14:textId="77777777" w:rsidR="00494477" w:rsidRPr="003D1073" w:rsidRDefault="00494477" w:rsidP="002A2EB0"/>
    <w:p w14:paraId="0C44C615" w14:textId="12F848D9" w:rsidR="00E61D38" w:rsidRDefault="00E61D38" w:rsidP="00E61D38">
      <w:pPr>
        <w:tabs>
          <w:tab w:val="left" w:pos="360"/>
        </w:tabs>
        <w:spacing w:line="240" w:lineRule="auto"/>
        <w:rPr>
          <w:szCs w:val="22"/>
        </w:rPr>
      </w:pPr>
      <w:r w:rsidRPr="00E61D38">
        <w:rPr>
          <w:szCs w:val="22"/>
        </w:rPr>
        <w:t>Vartojant kai kuriuos gadolinio sudėtyje turinčius kontrastinius preparatus pacientams, kuriems yra</w:t>
      </w:r>
      <w:r>
        <w:rPr>
          <w:szCs w:val="22"/>
        </w:rPr>
        <w:t xml:space="preserve"> </w:t>
      </w:r>
      <w:r w:rsidR="00253678">
        <w:rPr>
          <w:szCs w:val="22"/>
        </w:rPr>
        <w:t>ūminis</w:t>
      </w:r>
      <w:r w:rsidR="00253678" w:rsidRPr="00E61D38">
        <w:rPr>
          <w:szCs w:val="22"/>
        </w:rPr>
        <w:t xml:space="preserve"> </w:t>
      </w:r>
      <w:r w:rsidRPr="00E61D38">
        <w:rPr>
          <w:szCs w:val="22"/>
        </w:rPr>
        <w:t xml:space="preserve">arba lėtinis sunkus inkstų </w:t>
      </w:r>
      <w:r w:rsidR="00CF5AB2">
        <w:rPr>
          <w:szCs w:val="22"/>
        </w:rPr>
        <w:t>funkcijos sutrikimas</w:t>
      </w:r>
      <w:r w:rsidR="00CF5AB2" w:rsidRPr="00E61D38">
        <w:rPr>
          <w:szCs w:val="22"/>
        </w:rPr>
        <w:t xml:space="preserve"> </w:t>
      </w:r>
      <w:r w:rsidRPr="00E61D38">
        <w:rPr>
          <w:szCs w:val="22"/>
        </w:rPr>
        <w:t>(glomerulų filtracijos greitis GFG</w:t>
      </w:r>
      <w:r>
        <w:rPr>
          <w:szCs w:val="22"/>
        </w:rPr>
        <w:t> </w:t>
      </w:r>
      <w:r w:rsidRPr="00E61D38">
        <w:rPr>
          <w:szCs w:val="22"/>
        </w:rPr>
        <w:t>&lt;</w:t>
      </w:r>
      <w:r>
        <w:rPr>
          <w:szCs w:val="22"/>
        </w:rPr>
        <w:t> </w:t>
      </w:r>
      <w:r w:rsidRPr="00E61D38">
        <w:rPr>
          <w:szCs w:val="22"/>
        </w:rPr>
        <w:t>30</w:t>
      </w:r>
      <w:r>
        <w:rPr>
          <w:szCs w:val="22"/>
        </w:rPr>
        <w:t> </w:t>
      </w:r>
      <w:r w:rsidRPr="00E61D38">
        <w:rPr>
          <w:szCs w:val="22"/>
        </w:rPr>
        <w:t>ml/min/1,73</w:t>
      </w:r>
      <w:r>
        <w:rPr>
          <w:szCs w:val="22"/>
        </w:rPr>
        <w:t> </w:t>
      </w:r>
      <w:r w:rsidRPr="00E61D38">
        <w:rPr>
          <w:szCs w:val="22"/>
        </w:rPr>
        <w:t>m</w:t>
      </w:r>
      <w:r w:rsidRPr="00E61D38">
        <w:rPr>
          <w:szCs w:val="22"/>
          <w:vertAlign w:val="superscript"/>
        </w:rPr>
        <w:t>2</w:t>
      </w:r>
      <w:r w:rsidRPr="00E61D38">
        <w:rPr>
          <w:szCs w:val="22"/>
        </w:rPr>
        <w:t>), gauta pranešimų apie nefrogeninės sisteminės fibrozės (NSF) atvejus.</w:t>
      </w:r>
      <w:r>
        <w:rPr>
          <w:szCs w:val="22"/>
        </w:rPr>
        <w:t xml:space="preserve"> </w:t>
      </w:r>
      <w:r w:rsidRPr="00E61D38">
        <w:rPr>
          <w:szCs w:val="22"/>
        </w:rPr>
        <w:t>Pacientai, kuriems atliekama kepenų transplantacija, priklauso padidintos rizikos grupei, kadangi šioje</w:t>
      </w:r>
      <w:r>
        <w:rPr>
          <w:szCs w:val="22"/>
        </w:rPr>
        <w:t xml:space="preserve"> </w:t>
      </w:r>
      <w:r w:rsidRPr="00E61D38">
        <w:rPr>
          <w:szCs w:val="22"/>
        </w:rPr>
        <w:t xml:space="preserve">grupėje yra didelis </w:t>
      </w:r>
      <w:r w:rsidR="0016673E">
        <w:rPr>
          <w:szCs w:val="22"/>
        </w:rPr>
        <w:t>ūminio</w:t>
      </w:r>
      <w:r w:rsidR="0016673E" w:rsidRPr="00E61D38">
        <w:rPr>
          <w:szCs w:val="22"/>
        </w:rPr>
        <w:t xml:space="preserve"> </w:t>
      </w:r>
      <w:r w:rsidRPr="00E61D38">
        <w:rPr>
          <w:szCs w:val="22"/>
        </w:rPr>
        <w:t>inkstų nepakankamumo pasireiškimo dažnis. Kadangi vartojant</w:t>
      </w:r>
      <w:r>
        <w:rPr>
          <w:szCs w:val="22"/>
        </w:rPr>
        <w:t xml:space="preserve"> </w:t>
      </w:r>
      <w:r w:rsidR="005D67D1">
        <w:rPr>
          <w:szCs w:val="22"/>
        </w:rPr>
        <w:t>gadopiklenolo</w:t>
      </w:r>
      <w:r w:rsidRPr="00E61D38">
        <w:rPr>
          <w:szCs w:val="22"/>
        </w:rPr>
        <w:t xml:space="preserve"> gali pasireikšti NSF, pacientams,</w:t>
      </w:r>
      <w:r>
        <w:rPr>
          <w:szCs w:val="22"/>
        </w:rPr>
        <w:t xml:space="preserve"> </w:t>
      </w:r>
      <w:r w:rsidRPr="00E61D38">
        <w:rPr>
          <w:szCs w:val="22"/>
        </w:rPr>
        <w:t xml:space="preserve">kuriems yra sunkus inkstų </w:t>
      </w:r>
      <w:r w:rsidR="00600605">
        <w:rPr>
          <w:szCs w:val="22"/>
        </w:rPr>
        <w:t>funkcijos sutrikimas ir</w:t>
      </w:r>
      <w:r w:rsidRPr="00E61D38">
        <w:rPr>
          <w:szCs w:val="22"/>
        </w:rPr>
        <w:t xml:space="preserve"> pacientams perioperacinio kepenų transplantacijos</w:t>
      </w:r>
      <w:r>
        <w:rPr>
          <w:szCs w:val="22"/>
        </w:rPr>
        <w:t xml:space="preserve"> </w:t>
      </w:r>
      <w:r w:rsidRPr="00E61D38">
        <w:rPr>
          <w:szCs w:val="22"/>
        </w:rPr>
        <w:t xml:space="preserve">laikotarpio metu, </w:t>
      </w:r>
      <w:r w:rsidR="00600605">
        <w:rPr>
          <w:szCs w:val="22"/>
        </w:rPr>
        <w:t>šio vaistinio preparato galima</w:t>
      </w:r>
      <w:r w:rsidR="00600605" w:rsidRPr="00E61D38">
        <w:rPr>
          <w:szCs w:val="22"/>
        </w:rPr>
        <w:t xml:space="preserve"> vartoti </w:t>
      </w:r>
      <w:r w:rsidRPr="00E61D38">
        <w:rPr>
          <w:szCs w:val="22"/>
        </w:rPr>
        <w:t>tik įvertinus naudos ir rizikos santykį</w:t>
      </w:r>
      <w:r w:rsidR="0068531E">
        <w:rPr>
          <w:szCs w:val="22"/>
        </w:rPr>
        <w:t xml:space="preserve"> ir</w:t>
      </w:r>
      <w:r w:rsidRPr="00E61D38">
        <w:rPr>
          <w:szCs w:val="22"/>
        </w:rPr>
        <w:t xml:space="preserve"> </w:t>
      </w:r>
      <w:r w:rsidR="00FD5D93">
        <w:rPr>
          <w:szCs w:val="22"/>
        </w:rPr>
        <w:t xml:space="preserve"> </w:t>
      </w:r>
      <w:r w:rsidRPr="00E61D38">
        <w:rPr>
          <w:szCs w:val="22"/>
        </w:rPr>
        <w:t>tik tuo</w:t>
      </w:r>
      <w:r>
        <w:rPr>
          <w:szCs w:val="22"/>
        </w:rPr>
        <w:t xml:space="preserve"> </w:t>
      </w:r>
      <w:r w:rsidRPr="00E61D38">
        <w:rPr>
          <w:szCs w:val="22"/>
        </w:rPr>
        <w:t>atveju, jeigu diagnostinė informacija būtina ir jos negalima gauti nekontrastinio MRT pagalba.</w:t>
      </w:r>
      <w:r>
        <w:rPr>
          <w:szCs w:val="22"/>
        </w:rPr>
        <w:t xml:space="preserve"> </w:t>
      </w:r>
    </w:p>
    <w:p w14:paraId="456FDE55" w14:textId="77777777" w:rsidR="00E61D38" w:rsidRDefault="00E61D38" w:rsidP="00E61D38">
      <w:pPr>
        <w:tabs>
          <w:tab w:val="left" w:pos="360"/>
        </w:tabs>
        <w:spacing w:line="240" w:lineRule="auto"/>
        <w:rPr>
          <w:szCs w:val="22"/>
        </w:rPr>
      </w:pPr>
    </w:p>
    <w:p w14:paraId="6FB14063" w14:textId="382D5778" w:rsidR="00316542" w:rsidRDefault="00E61D38" w:rsidP="00E61D38">
      <w:pPr>
        <w:tabs>
          <w:tab w:val="left" w:pos="360"/>
        </w:tabs>
        <w:spacing w:line="240" w:lineRule="auto"/>
        <w:rPr>
          <w:szCs w:val="22"/>
        </w:rPr>
      </w:pPr>
      <w:r w:rsidRPr="00E61D38">
        <w:rPr>
          <w:szCs w:val="22"/>
        </w:rPr>
        <w:t xml:space="preserve">Netrukus po </w:t>
      </w:r>
      <w:r w:rsidR="005D67D1">
        <w:rPr>
          <w:szCs w:val="22"/>
        </w:rPr>
        <w:t>gadopiklenolo</w:t>
      </w:r>
      <w:r w:rsidRPr="00E61D38">
        <w:rPr>
          <w:szCs w:val="22"/>
        </w:rPr>
        <w:t xml:space="preserve"> vartojimo, hemodializė gali padėti pašalinti </w:t>
      </w:r>
      <w:r w:rsidR="005D67D1">
        <w:rPr>
          <w:szCs w:val="22"/>
        </w:rPr>
        <w:t>gadopiklenolą</w:t>
      </w:r>
      <w:r w:rsidRPr="00E61D38">
        <w:rPr>
          <w:szCs w:val="22"/>
        </w:rPr>
        <w:t xml:space="preserve"> iš organizmo. Nėra įrodymų, kad hemodializė yra veiksminga NSF gydymui arba</w:t>
      </w:r>
      <w:r>
        <w:rPr>
          <w:szCs w:val="22"/>
        </w:rPr>
        <w:t xml:space="preserve"> </w:t>
      </w:r>
      <w:r w:rsidRPr="00E61D38">
        <w:rPr>
          <w:szCs w:val="22"/>
        </w:rPr>
        <w:t xml:space="preserve">prevencijai, pacientams, kuriems hemodializė </w:t>
      </w:r>
      <w:r w:rsidR="00B75CEC">
        <w:rPr>
          <w:szCs w:val="22"/>
        </w:rPr>
        <w:t>iki tol nebuvo</w:t>
      </w:r>
      <w:r w:rsidR="00CC1CE9">
        <w:rPr>
          <w:szCs w:val="22"/>
        </w:rPr>
        <w:t xml:space="preserve"> </w:t>
      </w:r>
      <w:r w:rsidRPr="00E61D38">
        <w:rPr>
          <w:szCs w:val="22"/>
        </w:rPr>
        <w:t>atliekama.</w:t>
      </w:r>
    </w:p>
    <w:p w14:paraId="7E000A2D" w14:textId="77777777" w:rsidR="00E61D38" w:rsidRPr="00D13295" w:rsidRDefault="00E61D38" w:rsidP="00E61D38">
      <w:pPr>
        <w:tabs>
          <w:tab w:val="left" w:pos="360"/>
        </w:tabs>
        <w:spacing w:line="240" w:lineRule="auto"/>
        <w:rPr>
          <w:szCs w:val="22"/>
        </w:rPr>
      </w:pPr>
    </w:p>
    <w:p w14:paraId="6293560F" w14:textId="77777777" w:rsidR="00DC59BA" w:rsidRPr="00D13295" w:rsidRDefault="00E72454" w:rsidP="0022571B">
      <w:pPr>
        <w:keepNext/>
        <w:keepLines/>
        <w:ind w:left="567" w:hanging="567"/>
        <w:rPr>
          <w:rFonts w:eastAsia="MS Mincho"/>
          <w:bCs/>
          <w:iCs/>
          <w:szCs w:val="22"/>
          <w:u w:val="single"/>
        </w:rPr>
      </w:pPr>
      <w:r w:rsidRPr="00D13295">
        <w:rPr>
          <w:bCs/>
          <w:iCs/>
          <w:szCs w:val="22"/>
          <w:u w:val="single"/>
        </w:rPr>
        <w:t>Senyvi pacientai</w:t>
      </w:r>
    </w:p>
    <w:p w14:paraId="49596513" w14:textId="77777777" w:rsidR="00575B37" w:rsidRPr="00D13295" w:rsidRDefault="00575B37" w:rsidP="002A2EB0">
      <w:pPr>
        <w:rPr>
          <w:rFonts w:eastAsia="MS Mincho"/>
          <w:szCs w:val="22"/>
          <w:lang w:eastAsia="ja-JP"/>
        </w:rPr>
      </w:pPr>
    </w:p>
    <w:p w14:paraId="05876BC3" w14:textId="1AE94134" w:rsidR="00330E5D" w:rsidRPr="00D13295" w:rsidRDefault="00E72454" w:rsidP="00330E5D">
      <w:pPr>
        <w:spacing w:line="240" w:lineRule="auto"/>
        <w:rPr>
          <w:rFonts w:eastAsia="MS Mincho"/>
          <w:szCs w:val="22"/>
        </w:rPr>
      </w:pPr>
      <w:r w:rsidRPr="00D13295">
        <w:rPr>
          <w:szCs w:val="22"/>
        </w:rPr>
        <w:t xml:space="preserve">Senyviems pacientams gali būti sutrikęs </w:t>
      </w:r>
      <w:r w:rsidR="005D67D1">
        <w:rPr>
          <w:szCs w:val="22"/>
        </w:rPr>
        <w:t>gadopiklenolo</w:t>
      </w:r>
      <w:r w:rsidRPr="00D13295">
        <w:rPr>
          <w:szCs w:val="22"/>
        </w:rPr>
        <w:t xml:space="preserve"> klirensas per inkstus, todėl ypač svarbu patikrinti, ar 65</w:t>
      </w:r>
      <w:r w:rsidR="000B59A8">
        <w:rPr>
          <w:szCs w:val="22"/>
        </w:rPr>
        <w:t> </w:t>
      </w:r>
      <w:r w:rsidRPr="00D13295">
        <w:rPr>
          <w:szCs w:val="22"/>
        </w:rPr>
        <w:t xml:space="preserve">metų ir vyresniems pacientams nėra inkstų </w:t>
      </w:r>
      <w:r w:rsidR="001F3987">
        <w:rPr>
          <w:szCs w:val="22"/>
        </w:rPr>
        <w:t>funkcijos</w:t>
      </w:r>
      <w:r w:rsidRPr="00D13295">
        <w:rPr>
          <w:szCs w:val="22"/>
        </w:rPr>
        <w:t xml:space="preserve"> sutrikimo.</w:t>
      </w:r>
      <w:r w:rsidRPr="00D13295">
        <w:rPr>
          <w:i/>
          <w:iCs/>
          <w:szCs w:val="22"/>
        </w:rPr>
        <w:t xml:space="preserve"> </w:t>
      </w:r>
      <w:r w:rsidRPr="00D13295">
        <w:rPr>
          <w:szCs w:val="22"/>
        </w:rPr>
        <w:t>Pacienta</w:t>
      </w:r>
      <w:r w:rsidR="00FD5D93">
        <w:rPr>
          <w:szCs w:val="22"/>
        </w:rPr>
        <w:t>ms</w:t>
      </w:r>
      <w:r w:rsidRPr="00D13295">
        <w:rPr>
          <w:szCs w:val="22"/>
        </w:rPr>
        <w:t>, kurių inkstų funkcija sutrikusi, reikia skirti atsargiai (žr. 4.2</w:t>
      </w:r>
      <w:r w:rsidR="000B59A8">
        <w:rPr>
          <w:szCs w:val="22"/>
        </w:rPr>
        <w:t> </w:t>
      </w:r>
      <w:r w:rsidRPr="00D13295">
        <w:rPr>
          <w:szCs w:val="22"/>
        </w:rPr>
        <w:t>skyrių).</w:t>
      </w:r>
    </w:p>
    <w:p w14:paraId="373DD3DC" w14:textId="77777777" w:rsidR="00666B7F" w:rsidRPr="00D13295" w:rsidRDefault="00666B7F" w:rsidP="0022571B">
      <w:pPr>
        <w:pStyle w:val="Corpsdetexte"/>
        <w:widowControl w:val="0"/>
        <w:rPr>
          <w:i w:val="0"/>
          <w:iCs/>
          <w:color w:val="auto"/>
          <w:szCs w:val="22"/>
        </w:rPr>
      </w:pPr>
    </w:p>
    <w:p w14:paraId="59F5655A" w14:textId="77777777" w:rsidR="002D70D5" w:rsidRPr="00D13295" w:rsidRDefault="00E72454" w:rsidP="0022571B">
      <w:pPr>
        <w:keepNext/>
        <w:keepLines/>
        <w:ind w:left="567" w:hanging="567"/>
        <w:rPr>
          <w:szCs w:val="22"/>
          <w:u w:val="single"/>
        </w:rPr>
      </w:pPr>
      <w:r w:rsidRPr="00D13295">
        <w:rPr>
          <w:szCs w:val="22"/>
          <w:u w:val="single"/>
        </w:rPr>
        <w:t xml:space="preserve">Traukuliai </w:t>
      </w:r>
    </w:p>
    <w:p w14:paraId="363E2402" w14:textId="77777777" w:rsidR="00575B37" w:rsidRPr="00D13295" w:rsidRDefault="00575B37" w:rsidP="002A2EB0">
      <w:pPr>
        <w:rPr>
          <w:szCs w:val="22"/>
        </w:rPr>
      </w:pPr>
    </w:p>
    <w:p w14:paraId="08F8334D" w14:textId="4A81A809" w:rsidR="00B4308C" w:rsidRPr="00D13295" w:rsidRDefault="00E72454" w:rsidP="0022571B">
      <w:pPr>
        <w:spacing w:line="240" w:lineRule="auto"/>
        <w:rPr>
          <w:szCs w:val="22"/>
        </w:rPr>
      </w:pPr>
      <w:r w:rsidRPr="00D13295">
        <w:rPr>
          <w:szCs w:val="22"/>
        </w:rPr>
        <w:t>Kaip ir kitų kontrastinių medžiagų</w:t>
      </w:r>
      <w:r w:rsidR="00AA5F48">
        <w:rPr>
          <w:szCs w:val="22"/>
        </w:rPr>
        <w:t>, kurių sudėtyje yra</w:t>
      </w:r>
      <w:r w:rsidRPr="00D13295">
        <w:rPr>
          <w:szCs w:val="22"/>
        </w:rPr>
        <w:t xml:space="preserve"> </w:t>
      </w:r>
      <w:r w:rsidR="00AA5F48" w:rsidRPr="00D13295">
        <w:rPr>
          <w:szCs w:val="22"/>
        </w:rPr>
        <w:t xml:space="preserve">gadolinio </w:t>
      </w:r>
      <w:r w:rsidRPr="00D13295">
        <w:rPr>
          <w:szCs w:val="22"/>
        </w:rPr>
        <w:t>atveju, reik</w:t>
      </w:r>
      <w:r w:rsidR="00686832">
        <w:rPr>
          <w:szCs w:val="22"/>
        </w:rPr>
        <w:t>i</w:t>
      </w:r>
      <w:r w:rsidRPr="00D13295">
        <w:rPr>
          <w:szCs w:val="22"/>
        </w:rPr>
        <w:t>a</w:t>
      </w:r>
      <w:r w:rsidR="00686832">
        <w:rPr>
          <w:szCs w:val="22"/>
        </w:rPr>
        <w:t xml:space="preserve"> laikytis</w:t>
      </w:r>
      <w:r w:rsidRPr="00D13295">
        <w:rPr>
          <w:szCs w:val="22"/>
        </w:rPr>
        <w:t xml:space="preserve"> ypating</w:t>
      </w:r>
      <w:r w:rsidR="00686832">
        <w:rPr>
          <w:szCs w:val="22"/>
        </w:rPr>
        <w:t>ų</w:t>
      </w:r>
      <w:r w:rsidRPr="00D13295">
        <w:rPr>
          <w:szCs w:val="22"/>
        </w:rPr>
        <w:t xml:space="preserve"> atsargum</w:t>
      </w:r>
      <w:r w:rsidR="00686832">
        <w:rPr>
          <w:szCs w:val="22"/>
        </w:rPr>
        <w:t>o priemonių</w:t>
      </w:r>
      <w:r w:rsidRPr="00D13295">
        <w:rPr>
          <w:szCs w:val="22"/>
        </w:rPr>
        <w:t xml:space="preserve"> skiriant </w:t>
      </w:r>
      <w:r w:rsidR="00761451">
        <w:rPr>
          <w:szCs w:val="22"/>
        </w:rPr>
        <w:t xml:space="preserve">vaistinį </w:t>
      </w:r>
      <w:r w:rsidRPr="00D13295">
        <w:rPr>
          <w:szCs w:val="22"/>
        </w:rPr>
        <w:t xml:space="preserve">preparatą pacientams, </w:t>
      </w:r>
      <w:r w:rsidR="00761451">
        <w:rPr>
          <w:szCs w:val="22"/>
        </w:rPr>
        <w:t>kurių</w:t>
      </w:r>
      <w:r w:rsidR="00761451" w:rsidRPr="00D13295">
        <w:rPr>
          <w:szCs w:val="22"/>
        </w:rPr>
        <w:t xml:space="preserve"> </w:t>
      </w:r>
      <w:r w:rsidR="0039619F">
        <w:rPr>
          <w:szCs w:val="22"/>
        </w:rPr>
        <w:t>išprovokavimo</w:t>
      </w:r>
      <w:r w:rsidRPr="00D13295">
        <w:rPr>
          <w:szCs w:val="22"/>
        </w:rPr>
        <w:t xml:space="preserve"> slenkst</w:t>
      </w:r>
      <w:r w:rsidR="0039619F">
        <w:rPr>
          <w:szCs w:val="22"/>
        </w:rPr>
        <w:t>is mažesnis</w:t>
      </w:r>
      <w:r w:rsidRPr="00D13295">
        <w:rPr>
          <w:szCs w:val="22"/>
        </w:rPr>
        <w:t>. Būtina iš anksto paruošti priemones ir vaist</w:t>
      </w:r>
      <w:r w:rsidR="000632FC">
        <w:rPr>
          <w:szCs w:val="22"/>
        </w:rPr>
        <w:t>ini</w:t>
      </w:r>
      <w:r w:rsidRPr="00D13295">
        <w:rPr>
          <w:szCs w:val="22"/>
        </w:rPr>
        <w:t>us</w:t>
      </w:r>
      <w:r w:rsidR="000632FC">
        <w:rPr>
          <w:szCs w:val="22"/>
        </w:rPr>
        <w:t xml:space="preserve"> preparatus</w:t>
      </w:r>
      <w:r w:rsidRPr="00D13295">
        <w:rPr>
          <w:szCs w:val="22"/>
        </w:rPr>
        <w:t>, kurių gali prireikti traukuliams MRT metu slopinti.</w:t>
      </w:r>
    </w:p>
    <w:p w14:paraId="34D4CAE5" w14:textId="77777777" w:rsidR="00403A2D" w:rsidRPr="00D13295" w:rsidRDefault="00403A2D" w:rsidP="0022571B">
      <w:pPr>
        <w:spacing w:line="240" w:lineRule="auto"/>
        <w:rPr>
          <w:szCs w:val="22"/>
        </w:rPr>
      </w:pPr>
    </w:p>
    <w:p w14:paraId="62787653" w14:textId="77777777" w:rsidR="00403A2D" w:rsidRPr="00D13295" w:rsidRDefault="005C5615" w:rsidP="0022571B">
      <w:pPr>
        <w:keepNext/>
        <w:keepLines/>
        <w:ind w:left="567" w:hanging="567"/>
        <w:rPr>
          <w:szCs w:val="22"/>
          <w:u w:val="single"/>
        </w:rPr>
      </w:pPr>
      <w:r w:rsidRPr="00D13295">
        <w:rPr>
          <w:szCs w:val="22"/>
          <w:u w:val="single"/>
        </w:rPr>
        <w:t>Ekstravazacija</w:t>
      </w:r>
    </w:p>
    <w:p w14:paraId="426044C4" w14:textId="77777777" w:rsidR="00575B37" w:rsidRPr="003D1073" w:rsidRDefault="00575B37" w:rsidP="002A2EB0"/>
    <w:p w14:paraId="023ADB4A" w14:textId="6B183B2E" w:rsidR="00403A2D" w:rsidRPr="00D13295" w:rsidRDefault="00FD51A7" w:rsidP="0022571B">
      <w:pPr>
        <w:spacing w:line="240" w:lineRule="auto"/>
        <w:rPr>
          <w:szCs w:val="22"/>
        </w:rPr>
      </w:pPr>
      <w:r>
        <w:rPr>
          <w:szCs w:val="22"/>
        </w:rPr>
        <w:t>Leidžiant</w:t>
      </w:r>
      <w:r w:rsidRPr="00D13295">
        <w:rPr>
          <w:szCs w:val="22"/>
        </w:rPr>
        <w:t xml:space="preserve"> </w:t>
      </w:r>
      <w:r w:rsidR="00E72454" w:rsidRPr="00D13295">
        <w:rPr>
          <w:szCs w:val="22"/>
        </w:rPr>
        <w:t>reikia stengtis išvengti ekstravazacijos. Ekstravazacijos atveju injekciją būtina nedelsiant sustabdyti. Esant vietinėms reakcijoms, reikia įvertinti ir prireikus gydyti.</w:t>
      </w:r>
    </w:p>
    <w:p w14:paraId="26FB4F52" w14:textId="77777777" w:rsidR="001044A6" w:rsidRPr="003D1073" w:rsidRDefault="001044A6" w:rsidP="001044A6">
      <w:pPr>
        <w:shd w:val="clear" w:color="auto" w:fill="FFFFFF" w:themeFill="background1"/>
        <w:spacing w:line="240" w:lineRule="auto"/>
      </w:pPr>
    </w:p>
    <w:p w14:paraId="121EC16E" w14:textId="77777777" w:rsidR="001044A6" w:rsidRPr="00D13295" w:rsidRDefault="001044A6" w:rsidP="002A2EB0">
      <w:pPr>
        <w:keepNext/>
        <w:keepLines/>
        <w:ind w:left="567" w:hanging="567"/>
        <w:rPr>
          <w:szCs w:val="22"/>
          <w:u w:val="single"/>
        </w:rPr>
      </w:pPr>
      <w:r w:rsidRPr="00D13295">
        <w:rPr>
          <w:szCs w:val="22"/>
          <w:u w:val="single"/>
        </w:rPr>
        <w:t>Širdies ir kraujagyslių ligos</w:t>
      </w:r>
    </w:p>
    <w:p w14:paraId="40EF4BC3" w14:textId="77777777" w:rsidR="001044A6" w:rsidRPr="00D13295" w:rsidRDefault="001044A6" w:rsidP="001044A6">
      <w:pPr>
        <w:shd w:val="clear" w:color="auto" w:fill="FFFFFF" w:themeFill="background1"/>
        <w:rPr>
          <w:iCs/>
          <w:szCs w:val="22"/>
        </w:rPr>
      </w:pPr>
    </w:p>
    <w:p w14:paraId="373A5786" w14:textId="58792581" w:rsidR="001044A6" w:rsidRPr="00D13295" w:rsidRDefault="001044A6" w:rsidP="001044A6">
      <w:pPr>
        <w:shd w:val="clear" w:color="auto" w:fill="FFFFFF" w:themeFill="background1"/>
        <w:spacing w:line="240" w:lineRule="auto"/>
        <w:rPr>
          <w:iCs/>
          <w:szCs w:val="22"/>
        </w:rPr>
      </w:pPr>
      <w:r w:rsidRPr="00D13295">
        <w:rPr>
          <w:szCs w:val="22"/>
        </w:rPr>
        <w:t xml:space="preserve">Pacientams, sergantiems sunkiomis širdies ir kraujagyslių ligomis, </w:t>
      </w:r>
      <w:r w:rsidR="005D67D1">
        <w:rPr>
          <w:szCs w:val="22"/>
        </w:rPr>
        <w:t>gadopiklenolo</w:t>
      </w:r>
      <w:r w:rsidR="00325D68">
        <w:rPr>
          <w:szCs w:val="22"/>
        </w:rPr>
        <w:t xml:space="preserve"> galima</w:t>
      </w:r>
      <w:r w:rsidRPr="00D13295">
        <w:rPr>
          <w:szCs w:val="22"/>
        </w:rPr>
        <w:t xml:space="preserve"> </w:t>
      </w:r>
      <w:r w:rsidR="00325D68">
        <w:rPr>
          <w:szCs w:val="22"/>
        </w:rPr>
        <w:t xml:space="preserve">leisti </w:t>
      </w:r>
      <w:r w:rsidRPr="00D13295">
        <w:rPr>
          <w:szCs w:val="22"/>
        </w:rPr>
        <w:t xml:space="preserve">tik kruopščiai įvertinus riziką ir naudą, nes kol kas </w:t>
      </w:r>
      <w:r w:rsidR="00C006A1" w:rsidRPr="00D13295">
        <w:rPr>
          <w:szCs w:val="22"/>
        </w:rPr>
        <w:t xml:space="preserve">duomenų </w:t>
      </w:r>
      <w:r w:rsidRPr="00D13295">
        <w:rPr>
          <w:szCs w:val="22"/>
        </w:rPr>
        <w:t>nėra.</w:t>
      </w:r>
    </w:p>
    <w:p w14:paraId="543C87CB" w14:textId="77777777" w:rsidR="001044A6" w:rsidRPr="00D13295" w:rsidRDefault="001044A6" w:rsidP="0027604F">
      <w:pPr>
        <w:shd w:val="clear" w:color="auto" w:fill="FFFFFF" w:themeFill="background1"/>
        <w:spacing w:line="240" w:lineRule="auto"/>
        <w:rPr>
          <w:iCs/>
          <w:szCs w:val="22"/>
        </w:rPr>
      </w:pPr>
    </w:p>
    <w:p w14:paraId="313267F7" w14:textId="77777777" w:rsidR="00904B77" w:rsidRPr="00D13295" w:rsidRDefault="00E72454" w:rsidP="00C653AD">
      <w:pPr>
        <w:keepNext/>
        <w:keepLines/>
        <w:ind w:left="567" w:hanging="567"/>
        <w:rPr>
          <w:szCs w:val="22"/>
          <w:u w:val="single"/>
        </w:rPr>
      </w:pPr>
      <w:r w:rsidRPr="00D13295">
        <w:rPr>
          <w:szCs w:val="22"/>
          <w:u w:val="single"/>
        </w:rPr>
        <w:t>Pagalbinės medžiagos</w:t>
      </w:r>
    </w:p>
    <w:p w14:paraId="75CB33D0" w14:textId="77777777" w:rsidR="000B5C0B" w:rsidRPr="003D1073" w:rsidRDefault="000B5C0B" w:rsidP="00904B77">
      <w:pPr>
        <w:pStyle w:val="EMEAEnBodyText"/>
        <w:tabs>
          <w:tab w:val="left" w:pos="567"/>
        </w:tabs>
        <w:spacing w:before="0" w:after="0" w:line="260" w:lineRule="exact"/>
        <w:jc w:val="left"/>
      </w:pPr>
    </w:p>
    <w:p w14:paraId="0F8F9E8A" w14:textId="662B4ABF" w:rsidR="007C1649" w:rsidRPr="00D13295" w:rsidRDefault="00E72454" w:rsidP="00904B77">
      <w:pPr>
        <w:pStyle w:val="EMEAEnBodyText"/>
        <w:tabs>
          <w:tab w:val="left" w:pos="567"/>
        </w:tabs>
        <w:spacing w:before="0" w:after="0" w:line="260" w:lineRule="exact"/>
        <w:jc w:val="left"/>
        <w:rPr>
          <w:szCs w:val="22"/>
        </w:rPr>
      </w:pPr>
      <w:r w:rsidRPr="00D13295">
        <w:rPr>
          <w:szCs w:val="22"/>
        </w:rPr>
        <w:t>Ši</w:t>
      </w:r>
      <w:r w:rsidR="001A31ED">
        <w:rPr>
          <w:szCs w:val="22"/>
        </w:rPr>
        <w:t>o</w:t>
      </w:r>
      <w:r w:rsidRPr="00D13295">
        <w:rPr>
          <w:szCs w:val="22"/>
        </w:rPr>
        <w:t xml:space="preserve"> vaist</w:t>
      </w:r>
      <w:r w:rsidR="001A31ED">
        <w:rPr>
          <w:szCs w:val="22"/>
        </w:rPr>
        <w:t>inio</w:t>
      </w:r>
      <w:r w:rsidRPr="00D13295">
        <w:rPr>
          <w:szCs w:val="22"/>
        </w:rPr>
        <w:t xml:space="preserve"> </w:t>
      </w:r>
      <w:r w:rsidR="001A31ED">
        <w:rPr>
          <w:szCs w:val="22"/>
        </w:rPr>
        <w:t xml:space="preserve">preparato dozėje </w:t>
      </w:r>
      <w:r w:rsidRPr="00D13295">
        <w:rPr>
          <w:szCs w:val="22"/>
        </w:rPr>
        <w:t>yra mažiau nei 1</w:t>
      </w:r>
      <w:r w:rsidR="008E709B">
        <w:rPr>
          <w:szCs w:val="22"/>
        </w:rPr>
        <w:t> </w:t>
      </w:r>
      <w:r w:rsidRPr="00D13295">
        <w:rPr>
          <w:szCs w:val="22"/>
        </w:rPr>
        <w:t>mmol natrio (23</w:t>
      </w:r>
      <w:r w:rsidR="00460A44" w:rsidRPr="00D13295">
        <w:rPr>
          <w:szCs w:val="22"/>
        </w:rPr>
        <w:t> </w:t>
      </w:r>
      <w:r w:rsidRPr="00D13295">
        <w:rPr>
          <w:szCs w:val="22"/>
        </w:rPr>
        <w:t>mg) 15</w:t>
      </w:r>
      <w:r w:rsidR="00460A44" w:rsidRPr="00D13295">
        <w:rPr>
          <w:szCs w:val="22"/>
        </w:rPr>
        <w:t> </w:t>
      </w:r>
      <w:r w:rsidRPr="00D13295">
        <w:rPr>
          <w:szCs w:val="22"/>
        </w:rPr>
        <w:t>ml, t.</w:t>
      </w:r>
      <w:r w:rsidR="00460A44" w:rsidRPr="00D13295">
        <w:rPr>
          <w:szCs w:val="22"/>
        </w:rPr>
        <w:t> </w:t>
      </w:r>
      <w:r w:rsidRPr="00D13295">
        <w:rPr>
          <w:szCs w:val="22"/>
        </w:rPr>
        <w:t xml:space="preserve">y. </w:t>
      </w:r>
      <w:r w:rsidR="00740B10">
        <w:rPr>
          <w:szCs w:val="22"/>
        </w:rPr>
        <w:t>jis beveik neturi reikšmės</w:t>
      </w:r>
      <w:r w:rsidRPr="00D13295">
        <w:rPr>
          <w:szCs w:val="22"/>
        </w:rPr>
        <w:t>.</w:t>
      </w:r>
    </w:p>
    <w:p w14:paraId="13C1BDDF" w14:textId="77777777" w:rsidR="0092040A" w:rsidRPr="00D13295" w:rsidRDefault="0092040A" w:rsidP="0022571B">
      <w:pPr>
        <w:spacing w:line="240" w:lineRule="auto"/>
        <w:rPr>
          <w:szCs w:val="22"/>
        </w:rPr>
      </w:pPr>
    </w:p>
    <w:p w14:paraId="0A9DCE29" w14:textId="77777777" w:rsidR="00DC59BA" w:rsidRPr="00D13295" w:rsidRDefault="00E72454" w:rsidP="0071330D">
      <w:pPr>
        <w:pStyle w:val="Titre3"/>
      </w:pPr>
      <w:r w:rsidRPr="00D13295">
        <w:t>4.5</w:t>
      </w:r>
      <w:r w:rsidRPr="00D13295">
        <w:tab/>
        <w:t>Sąveika su kitais vaistiniais preparatais ir kitokia sąveika</w:t>
      </w:r>
    </w:p>
    <w:p w14:paraId="62FAAC92" w14:textId="77777777" w:rsidR="00DC59BA" w:rsidRPr="00D13295" w:rsidRDefault="00DC59BA" w:rsidP="00C653AD">
      <w:pPr>
        <w:rPr>
          <w:szCs w:val="22"/>
        </w:rPr>
      </w:pPr>
    </w:p>
    <w:p w14:paraId="45BB474A" w14:textId="77777777" w:rsidR="004D314C" w:rsidRPr="00D13295" w:rsidRDefault="00E72454" w:rsidP="0022571B">
      <w:pPr>
        <w:spacing w:line="240" w:lineRule="auto"/>
        <w:rPr>
          <w:szCs w:val="22"/>
        </w:rPr>
      </w:pPr>
      <w:r w:rsidRPr="00D13295">
        <w:rPr>
          <w:szCs w:val="22"/>
        </w:rPr>
        <w:lastRenderedPageBreak/>
        <w:t>Sąveikos tyrimų neatlikta.</w:t>
      </w:r>
    </w:p>
    <w:p w14:paraId="3CAAAB17" w14:textId="77777777" w:rsidR="383A37C2" w:rsidRPr="00D13295" w:rsidRDefault="383A37C2" w:rsidP="0022571B">
      <w:pPr>
        <w:spacing w:line="240" w:lineRule="auto"/>
        <w:rPr>
          <w:szCs w:val="22"/>
        </w:rPr>
      </w:pPr>
    </w:p>
    <w:p w14:paraId="7A725696" w14:textId="77777777" w:rsidR="5C943A10" w:rsidRPr="00D13295" w:rsidRDefault="00E72454" w:rsidP="0022571B">
      <w:pPr>
        <w:keepNext/>
        <w:keepLines/>
        <w:ind w:left="567" w:hanging="567"/>
        <w:rPr>
          <w:szCs w:val="22"/>
          <w:u w:val="single"/>
        </w:rPr>
      </w:pPr>
      <w:r w:rsidRPr="00D13295">
        <w:rPr>
          <w:szCs w:val="22"/>
          <w:u w:val="single"/>
        </w:rPr>
        <w:t>Kartu vartojami vaistiniai preparatai, į kuriuos reikia atsižvelgti</w:t>
      </w:r>
    </w:p>
    <w:p w14:paraId="0F70B267" w14:textId="77777777" w:rsidR="0030537B" w:rsidRPr="00D13295" w:rsidRDefault="0030537B" w:rsidP="00C653AD">
      <w:pPr>
        <w:rPr>
          <w:szCs w:val="22"/>
        </w:rPr>
      </w:pPr>
    </w:p>
    <w:p w14:paraId="7178E146" w14:textId="561FF61A" w:rsidR="5C943A10" w:rsidRPr="00D13295" w:rsidRDefault="00E72454" w:rsidP="0022571B">
      <w:pPr>
        <w:spacing w:line="240" w:lineRule="auto"/>
        <w:rPr>
          <w:szCs w:val="22"/>
        </w:rPr>
      </w:pPr>
      <w:r w:rsidRPr="00D13295">
        <w:rPr>
          <w:szCs w:val="22"/>
        </w:rPr>
        <w:t xml:space="preserve">Beta adrenoblokatoriai, vazoaktyviosios medžiagos, angiotenziną konvertuojančio fermento inhibitoriai, angiotenzino II receptorių </w:t>
      </w:r>
      <w:r w:rsidR="00DB3989">
        <w:rPr>
          <w:szCs w:val="22"/>
        </w:rPr>
        <w:t>blokatoriai</w:t>
      </w:r>
      <w:r w:rsidR="00DB3989" w:rsidRPr="00D13295">
        <w:rPr>
          <w:szCs w:val="22"/>
        </w:rPr>
        <w:t xml:space="preserve"> </w:t>
      </w:r>
      <w:r w:rsidRPr="00D13295">
        <w:rPr>
          <w:szCs w:val="22"/>
        </w:rPr>
        <w:t xml:space="preserve">mažina kraujospūdžio sutrikimų kompensavimo mechanizmų veiksmingumą. Prieš </w:t>
      </w:r>
      <w:r w:rsidR="00102881">
        <w:rPr>
          <w:szCs w:val="22"/>
        </w:rPr>
        <w:t>suleidžiant</w:t>
      </w:r>
      <w:r w:rsidR="00102881" w:rsidRPr="00D13295">
        <w:rPr>
          <w:szCs w:val="22"/>
        </w:rPr>
        <w:t xml:space="preserve"> </w:t>
      </w:r>
      <w:r w:rsidR="005D67D1">
        <w:rPr>
          <w:szCs w:val="22"/>
        </w:rPr>
        <w:t>gadopiklenolo</w:t>
      </w:r>
      <w:r w:rsidRPr="00D13295">
        <w:rPr>
          <w:szCs w:val="22"/>
        </w:rPr>
        <w:t>, gydytojas turi gauti informaciją apie šiuos kartu vartojamus vaistinius preparatus.</w:t>
      </w:r>
    </w:p>
    <w:p w14:paraId="45671BB0" w14:textId="77777777" w:rsidR="00DC59BA" w:rsidRPr="00D13295" w:rsidRDefault="00DC59BA" w:rsidP="0022571B">
      <w:pPr>
        <w:rPr>
          <w:szCs w:val="22"/>
        </w:rPr>
      </w:pPr>
    </w:p>
    <w:p w14:paraId="1F9E0016" w14:textId="77777777" w:rsidR="00DC59BA" w:rsidRPr="00D13295" w:rsidRDefault="00E72454" w:rsidP="0071330D">
      <w:pPr>
        <w:pStyle w:val="Titre3"/>
      </w:pPr>
      <w:r w:rsidRPr="00D13295">
        <w:t>4.6</w:t>
      </w:r>
      <w:r w:rsidRPr="00D13295">
        <w:tab/>
        <w:t>Vaisingumas, nėštum</w:t>
      </w:r>
      <w:r w:rsidR="002C72A0" w:rsidRPr="00D13295">
        <w:t>o</w:t>
      </w:r>
      <w:r w:rsidRPr="00D13295">
        <w:t xml:space="preserve"> ir žindymo laikotarpis</w:t>
      </w:r>
    </w:p>
    <w:p w14:paraId="0B761AF8" w14:textId="77777777" w:rsidR="00E958E5" w:rsidRPr="00D13295" w:rsidRDefault="00E958E5" w:rsidP="005222BF">
      <w:pPr>
        <w:rPr>
          <w:szCs w:val="22"/>
        </w:rPr>
      </w:pPr>
    </w:p>
    <w:p w14:paraId="4CF560CD" w14:textId="77777777" w:rsidR="00DC59BA" w:rsidRPr="00D13295" w:rsidRDefault="00E72454" w:rsidP="005222BF">
      <w:pPr>
        <w:rPr>
          <w:szCs w:val="22"/>
          <w:u w:val="single"/>
        </w:rPr>
      </w:pPr>
      <w:r w:rsidRPr="00D13295">
        <w:rPr>
          <w:szCs w:val="22"/>
          <w:u w:val="single"/>
        </w:rPr>
        <w:t>Nėštumas</w:t>
      </w:r>
    </w:p>
    <w:p w14:paraId="7C8F87F6" w14:textId="77777777" w:rsidR="00CF69D9" w:rsidRPr="00D13295" w:rsidRDefault="00CF69D9" w:rsidP="005222BF">
      <w:pPr>
        <w:rPr>
          <w:szCs w:val="22"/>
        </w:rPr>
      </w:pPr>
    </w:p>
    <w:p w14:paraId="295FF35C" w14:textId="1F1EA3CA" w:rsidR="00DC59BA" w:rsidRPr="00D13295" w:rsidRDefault="0019003D" w:rsidP="005222BF">
      <w:pPr>
        <w:rPr>
          <w:szCs w:val="22"/>
        </w:rPr>
      </w:pPr>
      <w:r>
        <w:t>Duomenų apie gadolin</w:t>
      </w:r>
      <w:r w:rsidR="007D5D41">
        <w:t>i</w:t>
      </w:r>
      <w:r>
        <w:t>o kontrastinių medžiagų, įskaitant gadopiklenol</w:t>
      </w:r>
      <w:r w:rsidR="007D5D41">
        <w:t>ą</w:t>
      </w:r>
      <w:r>
        <w:t>, vartojimą nėščioms moterims yra nedaug. Gadolin</w:t>
      </w:r>
      <w:r w:rsidR="007D5D41">
        <w:t>i</w:t>
      </w:r>
      <w:r>
        <w:t>s gali prasiskverbti pro placentą. Nežinoma, ar gadolin</w:t>
      </w:r>
      <w:r w:rsidR="007D5D41">
        <w:t>i</w:t>
      </w:r>
      <w:r>
        <w:t>o poveikis turi nepageidaujamo poveikio vaisiui</w:t>
      </w:r>
      <w:r w:rsidR="00E72454" w:rsidRPr="00D13295">
        <w:rPr>
          <w:szCs w:val="22"/>
        </w:rPr>
        <w:t xml:space="preserve">. Tyrimai su gyvūnais parodė, kad į placentą pernešama </w:t>
      </w:r>
      <w:r w:rsidR="00651592">
        <w:rPr>
          <w:szCs w:val="22"/>
        </w:rPr>
        <w:t>mažai</w:t>
      </w:r>
      <w:r w:rsidR="00BD6035">
        <w:rPr>
          <w:szCs w:val="22"/>
        </w:rPr>
        <w:t xml:space="preserve"> </w:t>
      </w:r>
      <w:r w:rsidR="005D67D1">
        <w:rPr>
          <w:szCs w:val="22"/>
        </w:rPr>
        <w:t>gadopiklenolo</w:t>
      </w:r>
      <w:r w:rsidR="00E72454" w:rsidRPr="00D13295">
        <w:rPr>
          <w:szCs w:val="22"/>
        </w:rPr>
        <w:t xml:space="preserve">, ir tiesioginio ar netiesioginio </w:t>
      </w:r>
      <w:r w:rsidR="002C72A0" w:rsidRPr="009A7B21">
        <w:rPr>
          <w:rStyle w:val="cf01"/>
          <w:rFonts w:ascii="Times New Roman" w:hAnsi="Times New Roman" w:cs="Times New Roman"/>
          <w:sz w:val="22"/>
          <w:szCs w:val="22"/>
        </w:rPr>
        <w:t xml:space="preserve">toksinio poveikio reprodukcijai </w:t>
      </w:r>
      <w:r w:rsidR="002C72A0" w:rsidRPr="00B247BE">
        <w:rPr>
          <w:rStyle w:val="cf01"/>
          <w:rFonts w:ascii="Times New Roman" w:hAnsi="Times New Roman" w:cs="Times New Roman"/>
          <w:sz w:val="22"/>
          <w:szCs w:val="22"/>
        </w:rPr>
        <w:t>neparodė</w:t>
      </w:r>
      <w:r w:rsidR="00E72454" w:rsidRPr="00B247BE">
        <w:rPr>
          <w:szCs w:val="22"/>
        </w:rPr>
        <w:t xml:space="preserve"> (žr. 5.3</w:t>
      </w:r>
      <w:r w:rsidR="000B59A8" w:rsidRPr="00B247BE">
        <w:rPr>
          <w:szCs w:val="22"/>
        </w:rPr>
        <w:t> </w:t>
      </w:r>
      <w:r w:rsidR="00E72454" w:rsidRPr="00B247BE">
        <w:rPr>
          <w:szCs w:val="22"/>
        </w:rPr>
        <w:t xml:space="preserve">skirsnį). </w:t>
      </w:r>
      <w:r w:rsidR="00460A44" w:rsidRPr="00B247BE">
        <w:rPr>
          <w:szCs w:val="22"/>
        </w:rPr>
        <w:t>Elucirem</w:t>
      </w:r>
      <w:r w:rsidR="00E72454" w:rsidRPr="00B247BE">
        <w:rPr>
          <w:szCs w:val="22"/>
        </w:rPr>
        <w:t xml:space="preserve"> nėštumo metu</w:t>
      </w:r>
      <w:r w:rsidR="00CA0C8B" w:rsidRPr="00B247BE">
        <w:rPr>
          <w:szCs w:val="22"/>
        </w:rPr>
        <w:t xml:space="preserve"> vartoti negalima</w:t>
      </w:r>
      <w:r w:rsidR="00E72454" w:rsidRPr="00B247BE">
        <w:rPr>
          <w:szCs w:val="22"/>
        </w:rPr>
        <w:t xml:space="preserve">, </w:t>
      </w:r>
      <w:r w:rsidR="00CA0C8B" w:rsidRPr="00B247BE">
        <w:rPr>
          <w:szCs w:val="22"/>
        </w:rPr>
        <w:t xml:space="preserve">nebent moters klinikinė būklė yra tokia, kad </w:t>
      </w:r>
      <w:r w:rsidR="00F04FB1" w:rsidRPr="00B247BE">
        <w:rPr>
          <w:szCs w:val="22"/>
        </w:rPr>
        <w:t>jai</w:t>
      </w:r>
      <w:r w:rsidR="00CA0C8B" w:rsidRPr="00B247BE">
        <w:rPr>
          <w:szCs w:val="22"/>
        </w:rPr>
        <w:t xml:space="preserve"> būtina </w:t>
      </w:r>
      <w:r w:rsidR="00FD5D93" w:rsidRPr="00B247BE">
        <w:rPr>
          <w:szCs w:val="22"/>
        </w:rPr>
        <w:t>skirti</w:t>
      </w:r>
      <w:r w:rsidR="00C17AF8" w:rsidRPr="00D13295">
        <w:rPr>
          <w:szCs w:val="22"/>
        </w:rPr>
        <w:t xml:space="preserve"> </w:t>
      </w:r>
      <w:r w:rsidR="005D67D1">
        <w:rPr>
          <w:szCs w:val="22"/>
        </w:rPr>
        <w:t>gadopiklenol</w:t>
      </w:r>
      <w:r w:rsidR="00FD5D93">
        <w:rPr>
          <w:szCs w:val="22"/>
        </w:rPr>
        <w:t>o</w:t>
      </w:r>
      <w:r w:rsidR="00E72454" w:rsidRPr="00D13295">
        <w:rPr>
          <w:szCs w:val="22"/>
        </w:rPr>
        <w:t xml:space="preserve">. </w:t>
      </w:r>
    </w:p>
    <w:p w14:paraId="6107E829" w14:textId="77777777" w:rsidR="00DC59BA" w:rsidRPr="00D13295" w:rsidRDefault="00DC59BA" w:rsidP="005222BF">
      <w:pPr>
        <w:rPr>
          <w:szCs w:val="22"/>
        </w:rPr>
      </w:pPr>
    </w:p>
    <w:p w14:paraId="076261A3" w14:textId="77777777" w:rsidR="00DC59BA" w:rsidRPr="00D13295" w:rsidRDefault="00E72454" w:rsidP="005222BF">
      <w:pPr>
        <w:rPr>
          <w:b/>
          <w:i/>
          <w:iCs/>
          <w:szCs w:val="22"/>
          <w:u w:val="single"/>
        </w:rPr>
      </w:pPr>
      <w:r w:rsidRPr="00D13295">
        <w:rPr>
          <w:iCs/>
          <w:szCs w:val="22"/>
          <w:u w:val="single"/>
        </w:rPr>
        <w:t>Žindymas</w:t>
      </w:r>
    </w:p>
    <w:p w14:paraId="64485D8A" w14:textId="77777777" w:rsidR="00CF69D9" w:rsidRPr="00D13295" w:rsidRDefault="00CF69D9" w:rsidP="005222BF">
      <w:pPr>
        <w:rPr>
          <w:b/>
          <w:i/>
          <w:szCs w:val="22"/>
        </w:rPr>
      </w:pPr>
    </w:p>
    <w:p w14:paraId="4739613B" w14:textId="21955178" w:rsidR="00DC59BA" w:rsidRPr="00D13295" w:rsidRDefault="00CD4F57" w:rsidP="005222BF">
      <w:pPr>
        <w:rPr>
          <w:szCs w:val="22"/>
        </w:rPr>
      </w:pPr>
      <w:r>
        <w:rPr>
          <w:szCs w:val="22"/>
        </w:rPr>
        <w:t>K</w:t>
      </w:r>
      <w:r w:rsidR="00E72454" w:rsidRPr="00D13295">
        <w:rPr>
          <w:szCs w:val="22"/>
        </w:rPr>
        <w:t>ontrastinės medžiagos</w:t>
      </w:r>
      <w:r>
        <w:rPr>
          <w:szCs w:val="22"/>
        </w:rPr>
        <w:t>, kurių sudėtyje yra</w:t>
      </w:r>
      <w:r w:rsidR="00E72454" w:rsidRPr="00D13295">
        <w:rPr>
          <w:szCs w:val="22"/>
        </w:rPr>
        <w:t xml:space="preserve"> </w:t>
      </w:r>
      <w:r>
        <w:rPr>
          <w:szCs w:val="22"/>
        </w:rPr>
        <w:t>g</w:t>
      </w:r>
      <w:r w:rsidRPr="00D13295">
        <w:rPr>
          <w:szCs w:val="22"/>
        </w:rPr>
        <w:t>adolinio</w:t>
      </w:r>
      <w:r>
        <w:rPr>
          <w:szCs w:val="22"/>
        </w:rPr>
        <w:t>,</w:t>
      </w:r>
      <w:r w:rsidRPr="00D13295">
        <w:rPr>
          <w:szCs w:val="22"/>
        </w:rPr>
        <w:t xml:space="preserve"> </w:t>
      </w:r>
      <w:r w:rsidR="00E72454" w:rsidRPr="00D13295">
        <w:rPr>
          <w:szCs w:val="22"/>
        </w:rPr>
        <w:t>labai mažais kiekiais išsiskiria į motinos pieną. Skiriant klinikines dozes, poveikio kūdikiui ne</w:t>
      </w:r>
      <w:r w:rsidR="00C41C85" w:rsidRPr="00D13295">
        <w:rPr>
          <w:szCs w:val="22"/>
        </w:rPr>
        <w:t>sitikima</w:t>
      </w:r>
      <w:r w:rsidR="00E72454" w:rsidRPr="00D13295">
        <w:rPr>
          <w:szCs w:val="22"/>
        </w:rPr>
        <w:t>, nes su pienu išsiskiria nedidelis kiekis, kuris žarnyne absorbuojamas labai silpnai. Žindymą tęsti arba nutraukti 24</w:t>
      </w:r>
      <w:r w:rsidR="00E9271D">
        <w:rPr>
          <w:szCs w:val="22"/>
        </w:rPr>
        <w:t> </w:t>
      </w:r>
      <w:r w:rsidR="00E72454" w:rsidRPr="00D13295">
        <w:rPr>
          <w:szCs w:val="22"/>
        </w:rPr>
        <w:t xml:space="preserve">valandas po </w:t>
      </w:r>
      <w:r w:rsidR="00460A44" w:rsidRPr="00D13295">
        <w:rPr>
          <w:szCs w:val="22"/>
        </w:rPr>
        <w:t>Elucirem</w:t>
      </w:r>
      <w:r w:rsidR="00E72454" w:rsidRPr="00D13295">
        <w:rPr>
          <w:szCs w:val="22"/>
        </w:rPr>
        <w:t xml:space="preserve"> vartojimo turi gydytojas ir žindanti motina savo nuožiūra.</w:t>
      </w:r>
    </w:p>
    <w:p w14:paraId="7F53F610" w14:textId="77777777" w:rsidR="0005674E" w:rsidRPr="00D13295" w:rsidRDefault="0005674E" w:rsidP="005222BF">
      <w:pPr>
        <w:rPr>
          <w:szCs w:val="22"/>
        </w:rPr>
      </w:pPr>
    </w:p>
    <w:p w14:paraId="5313B7A7" w14:textId="77777777" w:rsidR="0005674E" w:rsidRPr="00D13295" w:rsidRDefault="00E72454" w:rsidP="005222BF">
      <w:pPr>
        <w:rPr>
          <w:b/>
          <w:i/>
          <w:szCs w:val="22"/>
          <w:u w:val="single"/>
        </w:rPr>
      </w:pPr>
      <w:r w:rsidRPr="00D13295">
        <w:rPr>
          <w:szCs w:val="22"/>
          <w:u w:val="single"/>
        </w:rPr>
        <w:t>Vaisingumas</w:t>
      </w:r>
    </w:p>
    <w:p w14:paraId="3679549D" w14:textId="77777777" w:rsidR="00CF4B53" w:rsidRPr="00D13295" w:rsidRDefault="00CF4B53" w:rsidP="005222BF">
      <w:pPr>
        <w:rPr>
          <w:b/>
          <w:i/>
          <w:szCs w:val="22"/>
        </w:rPr>
      </w:pPr>
    </w:p>
    <w:p w14:paraId="67AFE7CB" w14:textId="77777777" w:rsidR="0005674E" w:rsidRPr="00D13295" w:rsidRDefault="00E72454" w:rsidP="005222BF">
      <w:pPr>
        <w:rPr>
          <w:b/>
          <w:i/>
          <w:szCs w:val="22"/>
        </w:rPr>
      </w:pPr>
      <w:r w:rsidRPr="00D13295">
        <w:rPr>
          <w:szCs w:val="22"/>
        </w:rPr>
        <w:t>Tyrimai su gyvūnais ne</w:t>
      </w:r>
      <w:r w:rsidR="00C41C85" w:rsidRPr="00D13295">
        <w:rPr>
          <w:szCs w:val="22"/>
        </w:rPr>
        <w:t>parodė</w:t>
      </w:r>
      <w:r w:rsidRPr="00D13295">
        <w:rPr>
          <w:szCs w:val="22"/>
        </w:rPr>
        <w:t xml:space="preserve"> vaisingumo sutrikimų (žr. 5.3</w:t>
      </w:r>
      <w:r w:rsidR="00E9271D">
        <w:rPr>
          <w:szCs w:val="22"/>
        </w:rPr>
        <w:t> </w:t>
      </w:r>
      <w:r w:rsidRPr="00D13295">
        <w:rPr>
          <w:szCs w:val="22"/>
        </w:rPr>
        <w:t>skirsnį).</w:t>
      </w:r>
    </w:p>
    <w:p w14:paraId="625C5200" w14:textId="77777777" w:rsidR="00BF347E" w:rsidRPr="00D13295" w:rsidRDefault="00BF347E" w:rsidP="00F25E12">
      <w:pPr>
        <w:rPr>
          <w:szCs w:val="22"/>
        </w:rPr>
      </w:pPr>
    </w:p>
    <w:p w14:paraId="0AC2C27D" w14:textId="77777777" w:rsidR="00DC59BA" w:rsidRPr="00D13295" w:rsidRDefault="00E72454" w:rsidP="0071330D">
      <w:pPr>
        <w:pStyle w:val="Titre3"/>
      </w:pPr>
      <w:r w:rsidRPr="00D13295">
        <w:t>4.7</w:t>
      </w:r>
      <w:r w:rsidRPr="00D13295">
        <w:tab/>
        <w:t>Poveikis gebėjimui vairuoti ir valdyti mechanizmus</w:t>
      </w:r>
    </w:p>
    <w:p w14:paraId="6CABEBE1" w14:textId="77777777" w:rsidR="00DC59BA" w:rsidRPr="00D13295" w:rsidRDefault="00DC59BA" w:rsidP="00C653AD">
      <w:pPr>
        <w:rPr>
          <w:szCs w:val="22"/>
        </w:rPr>
      </w:pPr>
    </w:p>
    <w:p w14:paraId="1A8518F7" w14:textId="77777777" w:rsidR="004735F9" w:rsidRDefault="00390DF1" w:rsidP="003E1B89">
      <w:pPr>
        <w:rPr>
          <w:szCs w:val="22"/>
        </w:rPr>
      </w:pPr>
      <w:r w:rsidRPr="00390DF1">
        <w:rPr>
          <w:szCs w:val="22"/>
        </w:rPr>
        <w:t>Elucirem gebėjimo vairuoti ir valdyti mechanizmus neveikia arba veikia nereikšmingai.</w:t>
      </w:r>
    </w:p>
    <w:p w14:paraId="7F1B89E1" w14:textId="77777777" w:rsidR="00494477" w:rsidRPr="00D13295" w:rsidRDefault="00494477" w:rsidP="003E1B89">
      <w:pPr>
        <w:rPr>
          <w:szCs w:val="22"/>
        </w:rPr>
      </w:pPr>
    </w:p>
    <w:p w14:paraId="5E8567E2" w14:textId="77777777" w:rsidR="00DC59BA" w:rsidRPr="00D13295" w:rsidRDefault="00E72454" w:rsidP="00D84171">
      <w:pPr>
        <w:pStyle w:val="Titre3"/>
      </w:pPr>
      <w:r w:rsidRPr="00D13295">
        <w:t>4.8</w:t>
      </w:r>
      <w:r w:rsidRPr="00D13295">
        <w:tab/>
        <w:t>Nepageidaujamas poveikis</w:t>
      </w:r>
    </w:p>
    <w:p w14:paraId="3EEF3FB7" w14:textId="77777777" w:rsidR="001755ED" w:rsidRPr="00D13295" w:rsidRDefault="001755ED" w:rsidP="00C653AD">
      <w:pPr>
        <w:rPr>
          <w:szCs w:val="22"/>
        </w:rPr>
      </w:pPr>
    </w:p>
    <w:p w14:paraId="7B6C178F" w14:textId="78633B3A" w:rsidR="00D95E7F" w:rsidRPr="00D13295" w:rsidRDefault="00E72454">
      <w:pPr>
        <w:keepNext/>
        <w:keepLines/>
        <w:tabs>
          <w:tab w:val="clear" w:pos="567"/>
        </w:tabs>
        <w:ind w:left="567" w:hanging="567"/>
        <w:rPr>
          <w:szCs w:val="22"/>
          <w:u w:val="single"/>
        </w:rPr>
      </w:pPr>
      <w:r w:rsidRPr="00D13295">
        <w:rPr>
          <w:szCs w:val="22"/>
          <w:u w:val="single"/>
        </w:rPr>
        <w:t xml:space="preserve">Saugumo </w:t>
      </w:r>
      <w:r w:rsidR="00DA4F7E" w:rsidRPr="005D554B">
        <w:rPr>
          <w:iCs/>
          <w:snapToGrid w:val="0"/>
          <w:szCs w:val="22"/>
          <w:u w:val="single"/>
          <w:lang w:eastAsia="lt-LT"/>
        </w:rPr>
        <w:t>duomenų santrauka</w:t>
      </w:r>
    </w:p>
    <w:p w14:paraId="7CD0BF1C" w14:textId="77777777" w:rsidR="00CF4B53" w:rsidRPr="00D13295" w:rsidRDefault="00CF4B53" w:rsidP="00C653AD">
      <w:pPr>
        <w:rPr>
          <w:szCs w:val="22"/>
        </w:rPr>
      </w:pPr>
    </w:p>
    <w:p w14:paraId="6F40803E" w14:textId="11E41E71" w:rsidR="006226F2" w:rsidRPr="00D13295" w:rsidRDefault="00E72454" w:rsidP="0022571B">
      <w:pPr>
        <w:pStyle w:val="BodyText1"/>
        <w:spacing w:after="0"/>
        <w:jc w:val="left"/>
        <w:rPr>
          <w:sz w:val="22"/>
          <w:szCs w:val="22"/>
        </w:rPr>
      </w:pPr>
      <w:r w:rsidRPr="00D13295">
        <w:rPr>
          <w:sz w:val="22"/>
          <w:szCs w:val="22"/>
        </w:rPr>
        <w:t xml:space="preserve">Dažniausios nepageidaujamos reakcijos buvo </w:t>
      </w:r>
      <w:r w:rsidR="009A6B35" w:rsidRPr="00D13295">
        <w:rPr>
          <w:sz w:val="22"/>
          <w:szCs w:val="22"/>
        </w:rPr>
        <w:t xml:space="preserve">skausmas </w:t>
      </w:r>
      <w:r w:rsidRPr="00D13295">
        <w:rPr>
          <w:sz w:val="22"/>
          <w:szCs w:val="22"/>
        </w:rPr>
        <w:t>injekcijos vieto</w:t>
      </w:r>
      <w:r w:rsidR="009A6B35">
        <w:rPr>
          <w:sz w:val="22"/>
          <w:szCs w:val="22"/>
        </w:rPr>
        <w:t>je</w:t>
      </w:r>
      <w:r w:rsidRPr="00D13295">
        <w:rPr>
          <w:sz w:val="22"/>
          <w:szCs w:val="22"/>
        </w:rPr>
        <w:t>, galvos skausmas, pykinimas, šaltis injekcijos vietoje, nuovargis ir viduriavimas.</w:t>
      </w:r>
    </w:p>
    <w:p w14:paraId="1884BA18" w14:textId="77777777" w:rsidR="0092040A" w:rsidRPr="00D13295" w:rsidRDefault="0092040A" w:rsidP="0022571B">
      <w:pPr>
        <w:pStyle w:val="BodyText1"/>
        <w:spacing w:after="0"/>
        <w:jc w:val="left"/>
        <w:rPr>
          <w:sz w:val="22"/>
          <w:szCs w:val="22"/>
          <w:lang w:eastAsia="zh-CN"/>
        </w:rPr>
      </w:pPr>
    </w:p>
    <w:p w14:paraId="36E3F007" w14:textId="77708261" w:rsidR="00283417" w:rsidRPr="00D13295" w:rsidRDefault="00B174BF" w:rsidP="0022571B">
      <w:pPr>
        <w:keepNext/>
        <w:keepLines/>
        <w:spacing w:line="240" w:lineRule="auto"/>
        <w:rPr>
          <w:rFonts w:eastAsia="DengXian"/>
          <w:iCs/>
          <w:szCs w:val="22"/>
          <w:u w:val="single"/>
        </w:rPr>
      </w:pPr>
      <w:r w:rsidRPr="005D554B">
        <w:rPr>
          <w:iCs/>
          <w:snapToGrid w:val="0"/>
          <w:szCs w:val="22"/>
          <w:u w:val="single"/>
          <w:lang w:eastAsia="lt-LT"/>
        </w:rPr>
        <w:t>Nepageidaujamų reakcijų santrauka lentelėje</w:t>
      </w:r>
    </w:p>
    <w:p w14:paraId="617C170E" w14:textId="77777777" w:rsidR="00CF4B53" w:rsidRPr="00D13295" w:rsidRDefault="00CF4B53" w:rsidP="00C653AD">
      <w:pPr>
        <w:rPr>
          <w:rFonts w:eastAsia="DengXian"/>
          <w:szCs w:val="22"/>
          <w:lang w:eastAsia="zh-CN"/>
        </w:rPr>
      </w:pPr>
    </w:p>
    <w:p w14:paraId="708D5E1B" w14:textId="5F267ED5" w:rsidR="006D7DC6" w:rsidRPr="00D13295" w:rsidRDefault="00E72454" w:rsidP="0022571B">
      <w:pPr>
        <w:pStyle w:val="BodyText1"/>
        <w:spacing w:after="0"/>
        <w:jc w:val="left"/>
        <w:rPr>
          <w:sz w:val="22"/>
          <w:szCs w:val="22"/>
        </w:rPr>
      </w:pPr>
      <w:r w:rsidRPr="00F623E8">
        <w:rPr>
          <w:sz w:val="22"/>
          <w:szCs w:val="22"/>
        </w:rPr>
        <w:t>Toliau</w:t>
      </w:r>
      <w:r w:rsidRPr="00D13295">
        <w:rPr>
          <w:sz w:val="22"/>
          <w:szCs w:val="22"/>
        </w:rPr>
        <w:t xml:space="preserve"> 2</w:t>
      </w:r>
      <w:r w:rsidR="00E9271D">
        <w:rPr>
          <w:sz w:val="22"/>
          <w:szCs w:val="22"/>
        </w:rPr>
        <w:t> </w:t>
      </w:r>
      <w:r w:rsidRPr="00D13295">
        <w:rPr>
          <w:sz w:val="22"/>
          <w:szCs w:val="22"/>
        </w:rPr>
        <w:t>lentelėje pateikiamos nepageidaujamos reakcijos, pagrįstos klinikiniais tyrimais, kuriuose dalyvavo 1</w:t>
      </w:r>
      <w:r w:rsidR="003D1C86">
        <w:rPr>
          <w:sz w:val="22"/>
          <w:szCs w:val="22"/>
        </w:rPr>
        <w:t> </w:t>
      </w:r>
      <w:r w:rsidRPr="00D13295">
        <w:rPr>
          <w:sz w:val="22"/>
          <w:szCs w:val="22"/>
        </w:rPr>
        <w:t xml:space="preserve">047 tiriamieji, kuriems </w:t>
      </w:r>
      <w:r w:rsidR="005D67D1">
        <w:rPr>
          <w:sz w:val="22"/>
          <w:szCs w:val="22"/>
        </w:rPr>
        <w:t>gadopiklenolo</w:t>
      </w:r>
      <w:r w:rsidRPr="00D13295">
        <w:rPr>
          <w:sz w:val="22"/>
          <w:szCs w:val="22"/>
        </w:rPr>
        <w:t xml:space="preserve"> </w:t>
      </w:r>
      <w:r w:rsidR="00460844">
        <w:rPr>
          <w:sz w:val="22"/>
          <w:szCs w:val="22"/>
        </w:rPr>
        <w:t>ekspozicija</w:t>
      </w:r>
      <w:r w:rsidR="00460844" w:rsidRPr="00D13295">
        <w:rPr>
          <w:sz w:val="22"/>
          <w:szCs w:val="22"/>
        </w:rPr>
        <w:t xml:space="preserve"> </w:t>
      </w:r>
      <w:r w:rsidRPr="00D13295">
        <w:rPr>
          <w:sz w:val="22"/>
          <w:szCs w:val="22"/>
        </w:rPr>
        <w:t>buvo nuo 0,05</w:t>
      </w:r>
      <w:r w:rsidR="00FE2FE7">
        <w:rPr>
          <w:sz w:val="22"/>
          <w:szCs w:val="22"/>
        </w:rPr>
        <w:t> </w:t>
      </w:r>
      <w:r w:rsidRPr="00D13295">
        <w:rPr>
          <w:sz w:val="22"/>
          <w:szCs w:val="22"/>
        </w:rPr>
        <w:t>ml/kg KS (atitinka 0,025</w:t>
      </w:r>
      <w:r w:rsidR="00460A44" w:rsidRPr="00D13295">
        <w:rPr>
          <w:sz w:val="22"/>
          <w:szCs w:val="22"/>
        </w:rPr>
        <w:t> </w:t>
      </w:r>
      <w:r w:rsidRPr="00D13295">
        <w:rPr>
          <w:sz w:val="22"/>
          <w:szCs w:val="22"/>
        </w:rPr>
        <w:t>mmol/kg KS) iki 0,6</w:t>
      </w:r>
      <w:r w:rsidR="00460A44" w:rsidRPr="00D13295">
        <w:rPr>
          <w:sz w:val="22"/>
          <w:szCs w:val="22"/>
        </w:rPr>
        <w:t> </w:t>
      </w:r>
      <w:r w:rsidRPr="00D13295">
        <w:rPr>
          <w:sz w:val="22"/>
          <w:szCs w:val="22"/>
        </w:rPr>
        <w:t>ml/kg kūno svorio (atitinka 0,3</w:t>
      </w:r>
      <w:r w:rsidR="00460A44" w:rsidRPr="00D13295">
        <w:rPr>
          <w:sz w:val="22"/>
          <w:szCs w:val="22"/>
        </w:rPr>
        <w:t> </w:t>
      </w:r>
      <w:r w:rsidRPr="00D13295">
        <w:rPr>
          <w:sz w:val="22"/>
          <w:szCs w:val="22"/>
        </w:rPr>
        <w:t>mmol/kg KS).</w:t>
      </w:r>
    </w:p>
    <w:p w14:paraId="7A6032D5" w14:textId="77777777" w:rsidR="006D7DC6" w:rsidRPr="003D1073" w:rsidRDefault="006D7DC6" w:rsidP="0022571B">
      <w:pPr>
        <w:spacing w:line="240" w:lineRule="auto"/>
        <w:ind w:right="58"/>
      </w:pPr>
    </w:p>
    <w:p w14:paraId="578B0D7D" w14:textId="62DCAD9C" w:rsidR="00283417" w:rsidRPr="00D13295" w:rsidRDefault="00E72454" w:rsidP="0022571B">
      <w:pPr>
        <w:spacing w:line="240" w:lineRule="auto"/>
        <w:ind w:right="58"/>
        <w:rPr>
          <w:szCs w:val="22"/>
        </w:rPr>
      </w:pPr>
      <w:r w:rsidRPr="00D13295">
        <w:rPr>
          <w:szCs w:val="22"/>
        </w:rPr>
        <w:t>Toliau pateikiamo</w:t>
      </w:r>
      <w:r w:rsidR="00834BB1">
        <w:rPr>
          <w:szCs w:val="22"/>
        </w:rPr>
        <w:t>s</w:t>
      </w:r>
      <w:r w:rsidRPr="00D13295">
        <w:rPr>
          <w:szCs w:val="22"/>
        </w:rPr>
        <w:t xml:space="preserve"> nepageidaujamos reakcijos išvardytos pagal organų sistemų klases ir pagal pasireiškimo dažnį, kuris apibūdinamas taip: labai dažnas (</w:t>
      </w:r>
      <w:r w:rsidR="00CE26EA" w:rsidRPr="00D13295">
        <w:rPr>
          <w:szCs w:val="22"/>
        </w:rPr>
        <w:sym w:font="Symbol" w:char="F0B3"/>
      </w:r>
      <w:r w:rsidR="008E709B">
        <w:rPr>
          <w:szCs w:val="22"/>
        </w:rPr>
        <w:t> </w:t>
      </w:r>
      <w:r w:rsidRPr="00D13295">
        <w:rPr>
          <w:szCs w:val="22"/>
        </w:rPr>
        <w:t xml:space="preserve">1/10), dažnas (nuo </w:t>
      </w:r>
      <w:r w:rsidR="00F14FF6" w:rsidRPr="00D13295">
        <w:rPr>
          <w:szCs w:val="22"/>
        </w:rPr>
        <w:sym w:font="Symbol" w:char="F0B3"/>
      </w:r>
      <w:r w:rsidR="008E709B">
        <w:rPr>
          <w:szCs w:val="22"/>
        </w:rPr>
        <w:t> </w:t>
      </w:r>
      <w:r w:rsidRPr="00D13295">
        <w:rPr>
          <w:szCs w:val="22"/>
        </w:rPr>
        <w:t>1/100 iki &lt;</w:t>
      </w:r>
      <w:r w:rsidR="008E709B">
        <w:rPr>
          <w:szCs w:val="22"/>
        </w:rPr>
        <w:t> </w:t>
      </w:r>
      <w:r w:rsidRPr="00D13295">
        <w:rPr>
          <w:szCs w:val="22"/>
        </w:rPr>
        <w:t xml:space="preserve">1/10), nedažnas (nuo </w:t>
      </w:r>
      <w:r w:rsidR="00F14FF6" w:rsidRPr="00D13295">
        <w:rPr>
          <w:szCs w:val="22"/>
        </w:rPr>
        <w:sym w:font="Symbol" w:char="F0B3"/>
      </w:r>
      <w:r w:rsidR="008E709B">
        <w:rPr>
          <w:szCs w:val="22"/>
        </w:rPr>
        <w:t> </w:t>
      </w:r>
      <w:r w:rsidRPr="00D13295">
        <w:rPr>
          <w:szCs w:val="22"/>
        </w:rPr>
        <w:t>1/1</w:t>
      </w:r>
      <w:r w:rsidR="009641EE">
        <w:rPr>
          <w:szCs w:val="22"/>
        </w:rPr>
        <w:t> </w:t>
      </w:r>
      <w:r w:rsidRPr="00D13295">
        <w:rPr>
          <w:szCs w:val="22"/>
        </w:rPr>
        <w:t>000 iki &lt;</w:t>
      </w:r>
      <w:r w:rsidR="008E709B">
        <w:rPr>
          <w:szCs w:val="22"/>
        </w:rPr>
        <w:t> </w:t>
      </w:r>
      <w:r w:rsidRPr="00D13295">
        <w:rPr>
          <w:szCs w:val="22"/>
        </w:rPr>
        <w:t xml:space="preserve">1/100), retas (nuo </w:t>
      </w:r>
      <w:r w:rsidR="00F14FF6" w:rsidRPr="00D13295">
        <w:rPr>
          <w:szCs w:val="22"/>
        </w:rPr>
        <w:sym w:font="Symbol" w:char="F0B3"/>
      </w:r>
      <w:r w:rsidR="008E709B">
        <w:rPr>
          <w:szCs w:val="22"/>
        </w:rPr>
        <w:t> </w:t>
      </w:r>
      <w:r w:rsidRPr="00D13295">
        <w:rPr>
          <w:szCs w:val="22"/>
        </w:rPr>
        <w:t>1/10</w:t>
      </w:r>
      <w:r w:rsidR="009641EE">
        <w:rPr>
          <w:szCs w:val="22"/>
        </w:rPr>
        <w:t> </w:t>
      </w:r>
      <w:r w:rsidRPr="00D13295">
        <w:rPr>
          <w:szCs w:val="22"/>
        </w:rPr>
        <w:t>000 iki &lt;</w:t>
      </w:r>
      <w:r w:rsidR="008E709B">
        <w:rPr>
          <w:szCs w:val="22"/>
        </w:rPr>
        <w:t> </w:t>
      </w:r>
      <w:r w:rsidRPr="00D13295">
        <w:rPr>
          <w:szCs w:val="22"/>
        </w:rPr>
        <w:t>1/1</w:t>
      </w:r>
      <w:r w:rsidR="009641EE">
        <w:rPr>
          <w:szCs w:val="22"/>
        </w:rPr>
        <w:t> </w:t>
      </w:r>
      <w:r w:rsidRPr="00D13295">
        <w:rPr>
          <w:szCs w:val="22"/>
        </w:rPr>
        <w:t>000), labai retas (&lt;</w:t>
      </w:r>
      <w:r w:rsidR="008E709B">
        <w:rPr>
          <w:szCs w:val="22"/>
        </w:rPr>
        <w:t> </w:t>
      </w:r>
      <w:r w:rsidRPr="00D13295">
        <w:rPr>
          <w:szCs w:val="22"/>
        </w:rPr>
        <w:t>1/10</w:t>
      </w:r>
      <w:r w:rsidR="009641EE">
        <w:rPr>
          <w:szCs w:val="22"/>
        </w:rPr>
        <w:t> </w:t>
      </w:r>
      <w:r w:rsidRPr="00D13295">
        <w:rPr>
          <w:szCs w:val="22"/>
        </w:rPr>
        <w:t xml:space="preserve">000). </w:t>
      </w:r>
    </w:p>
    <w:p w14:paraId="0C9154D9" w14:textId="77777777" w:rsidR="005F7D2F" w:rsidRPr="00D13295" w:rsidRDefault="005F7D2F" w:rsidP="0022571B">
      <w:pPr>
        <w:spacing w:line="240" w:lineRule="auto"/>
        <w:ind w:right="58"/>
        <w:rPr>
          <w:spacing w:val="1"/>
          <w:szCs w:val="22"/>
          <w:lang w:eastAsia="zh-CN"/>
        </w:rPr>
      </w:pPr>
    </w:p>
    <w:p w14:paraId="3E70B38B" w14:textId="5A3B80C3" w:rsidR="00D95E7F" w:rsidRPr="00D13295" w:rsidRDefault="00E72454" w:rsidP="00B07128">
      <w:pPr>
        <w:keepNext/>
        <w:keepLines/>
        <w:spacing w:line="240" w:lineRule="auto"/>
        <w:ind w:right="58"/>
        <w:rPr>
          <w:szCs w:val="22"/>
        </w:rPr>
      </w:pPr>
      <w:r w:rsidRPr="00D13295">
        <w:rPr>
          <w:b/>
          <w:bCs/>
          <w:szCs w:val="22"/>
        </w:rPr>
        <w:lastRenderedPageBreak/>
        <w:t>2</w:t>
      </w:r>
      <w:r w:rsidR="00E9271D">
        <w:rPr>
          <w:b/>
          <w:bCs/>
          <w:szCs w:val="22"/>
        </w:rPr>
        <w:t> </w:t>
      </w:r>
      <w:r w:rsidRPr="00D13295">
        <w:rPr>
          <w:b/>
          <w:bCs/>
          <w:szCs w:val="22"/>
        </w:rPr>
        <w:t>lentelė. Nepageidaujamos reakcijos, apie kurias pranešama p</w:t>
      </w:r>
      <w:r w:rsidR="00A957A5">
        <w:rPr>
          <w:b/>
          <w:bCs/>
          <w:szCs w:val="22"/>
        </w:rPr>
        <w:t>avartojus</w:t>
      </w:r>
      <w:r w:rsidRPr="00D13295">
        <w:rPr>
          <w:b/>
          <w:bCs/>
          <w:szCs w:val="22"/>
        </w:rPr>
        <w:t xml:space="preserve"> </w:t>
      </w:r>
      <w:r w:rsidR="005D67D1">
        <w:rPr>
          <w:b/>
          <w:bCs/>
          <w:szCs w:val="22"/>
        </w:rPr>
        <w:t>gadopiklenolo</w:t>
      </w:r>
      <w:r w:rsidRPr="00D13295">
        <w:rPr>
          <w:b/>
          <w:bCs/>
          <w:szCs w:val="22"/>
        </w:rPr>
        <w:t xml:space="preserve"> </w:t>
      </w:r>
    </w:p>
    <w:tbl>
      <w:tblPr>
        <w:tblStyle w:val="Grilledutableau1"/>
        <w:tblW w:w="8784" w:type="dxa"/>
        <w:tblLook w:val="04A0" w:firstRow="1" w:lastRow="0" w:firstColumn="1" w:lastColumn="0" w:noHBand="0" w:noVBand="1"/>
      </w:tblPr>
      <w:tblGrid>
        <w:gridCol w:w="2972"/>
        <w:gridCol w:w="2410"/>
        <w:gridCol w:w="3402"/>
      </w:tblGrid>
      <w:tr w:rsidR="00510ACE" w:rsidRPr="00D13295" w14:paraId="08BAF96C" w14:textId="77777777" w:rsidTr="00D97169">
        <w:trPr>
          <w:trHeight w:val="283"/>
        </w:trPr>
        <w:tc>
          <w:tcPr>
            <w:tcW w:w="2972" w:type="dxa"/>
            <w:vMerge w:val="restart"/>
            <w:vAlign w:val="center"/>
          </w:tcPr>
          <w:p w14:paraId="04A4A382" w14:textId="77777777" w:rsidR="00283417" w:rsidRPr="00D13295" w:rsidRDefault="00E72454" w:rsidP="00B07128">
            <w:pPr>
              <w:keepNext/>
              <w:keepLines/>
              <w:ind w:right="-23"/>
              <w:rPr>
                <w:rFonts w:ascii="Times New Roman" w:hAnsi="Times New Roman"/>
                <w:b/>
                <w:bCs/>
                <w:position w:val="-1"/>
              </w:rPr>
            </w:pPr>
            <w:r w:rsidRPr="00D13295">
              <w:rPr>
                <w:rFonts w:ascii="Times New Roman" w:hAnsi="Times New Roman"/>
                <w:b/>
                <w:bCs/>
              </w:rPr>
              <w:t>Organų sistemų klasė</w:t>
            </w:r>
          </w:p>
        </w:tc>
        <w:tc>
          <w:tcPr>
            <w:tcW w:w="5812" w:type="dxa"/>
            <w:gridSpan w:val="2"/>
            <w:noWrap/>
            <w:vAlign w:val="center"/>
          </w:tcPr>
          <w:p w14:paraId="3B2154B2" w14:textId="77777777" w:rsidR="00283417" w:rsidRPr="00D13295" w:rsidRDefault="00E72454" w:rsidP="00B07128">
            <w:pPr>
              <w:keepNext/>
              <w:keepLines/>
              <w:ind w:right="-23"/>
              <w:jc w:val="center"/>
              <w:rPr>
                <w:rFonts w:ascii="Times New Roman" w:hAnsi="Times New Roman"/>
                <w:b/>
                <w:bCs/>
                <w:position w:val="-1"/>
              </w:rPr>
            </w:pPr>
            <w:r w:rsidRPr="00D13295">
              <w:rPr>
                <w:rFonts w:ascii="Times New Roman" w:hAnsi="Times New Roman"/>
                <w:b/>
                <w:bCs/>
              </w:rPr>
              <w:t>Dažnis</w:t>
            </w:r>
          </w:p>
        </w:tc>
      </w:tr>
      <w:tr w:rsidR="00510ACE" w:rsidRPr="00D13295" w14:paraId="43A1F8E2" w14:textId="77777777" w:rsidTr="00D97169">
        <w:trPr>
          <w:trHeight w:val="283"/>
        </w:trPr>
        <w:tc>
          <w:tcPr>
            <w:tcW w:w="2972" w:type="dxa"/>
            <w:vMerge/>
            <w:hideMark/>
          </w:tcPr>
          <w:p w14:paraId="07FF6606" w14:textId="77777777" w:rsidR="00D4590A" w:rsidRPr="00D13295" w:rsidRDefault="00D4590A" w:rsidP="00F829C5">
            <w:pPr>
              <w:keepNext/>
              <w:ind w:right="-23"/>
              <w:rPr>
                <w:rFonts w:ascii="Times New Roman" w:hAnsi="Times New Roman"/>
                <w:b/>
                <w:bCs/>
                <w:position w:val="-1"/>
                <w:lang w:val="en-US"/>
              </w:rPr>
            </w:pPr>
          </w:p>
        </w:tc>
        <w:tc>
          <w:tcPr>
            <w:tcW w:w="2410" w:type="dxa"/>
            <w:noWrap/>
            <w:vAlign w:val="center"/>
            <w:hideMark/>
          </w:tcPr>
          <w:p w14:paraId="6BF9BA16" w14:textId="77777777" w:rsidR="00D4590A" w:rsidRPr="00D13295" w:rsidRDefault="00E72454" w:rsidP="00F829C5">
            <w:pPr>
              <w:keepNext/>
              <w:ind w:right="-23"/>
              <w:jc w:val="center"/>
              <w:rPr>
                <w:rFonts w:ascii="Times New Roman" w:hAnsi="Times New Roman"/>
                <w:b/>
                <w:bCs/>
                <w:position w:val="-1"/>
              </w:rPr>
            </w:pPr>
            <w:r w:rsidRPr="00D13295">
              <w:rPr>
                <w:rFonts w:ascii="Times New Roman" w:hAnsi="Times New Roman"/>
                <w:b/>
                <w:bCs/>
              </w:rPr>
              <w:t>Dažnas</w:t>
            </w:r>
          </w:p>
        </w:tc>
        <w:tc>
          <w:tcPr>
            <w:tcW w:w="3402" w:type="dxa"/>
            <w:noWrap/>
            <w:vAlign w:val="center"/>
            <w:hideMark/>
          </w:tcPr>
          <w:p w14:paraId="6664C9E3" w14:textId="77777777" w:rsidR="00D4590A" w:rsidRPr="00D13295" w:rsidRDefault="00E72454" w:rsidP="00F829C5">
            <w:pPr>
              <w:keepNext/>
              <w:ind w:right="-23"/>
              <w:jc w:val="center"/>
              <w:rPr>
                <w:rFonts w:ascii="Times New Roman" w:hAnsi="Times New Roman"/>
                <w:b/>
                <w:bCs/>
                <w:position w:val="-1"/>
              </w:rPr>
            </w:pPr>
            <w:r w:rsidRPr="00D13295">
              <w:rPr>
                <w:rFonts w:ascii="Times New Roman" w:hAnsi="Times New Roman"/>
                <w:b/>
                <w:bCs/>
              </w:rPr>
              <w:t xml:space="preserve">Nedažnas </w:t>
            </w:r>
          </w:p>
        </w:tc>
      </w:tr>
      <w:tr w:rsidR="00510ACE" w:rsidRPr="00D13295" w14:paraId="4FA58DA6" w14:textId="77777777" w:rsidTr="00D97169">
        <w:trPr>
          <w:trHeight w:val="283"/>
        </w:trPr>
        <w:tc>
          <w:tcPr>
            <w:tcW w:w="2972" w:type="dxa"/>
          </w:tcPr>
          <w:p w14:paraId="37D5D3C3" w14:textId="77777777" w:rsidR="00D4590A" w:rsidRPr="00D13295" w:rsidRDefault="00E72454" w:rsidP="00B07128">
            <w:pPr>
              <w:keepNext/>
              <w:ind w:right="-23"/>
              <w:rPr>
                <w:rFonts w:ascii="Times New Roman" w:hAnsi="Times New Roman"/>
                <w:position w:val="-1"/>
              </w:rPr>
            </w:pPr>
            <w:r w:rsidRPr="00D13295">
              <w:rPr>
                <w:rFonts w:ascii="Times New Roman" w:hAnsi="Times New Roman"/>
              </w:rPr>
              <w:t>Imuninės sistemos sutrikimai</w:t>
            </w:r>
          </w:p>
        </w:tc>
        <w:tc>
          <w:tcPr>
            <w:tcW w:w="2410" w:type="dxa"/>
            <w:noWrap/>
          </w:tcPr>
          <w:p w14:paraId="2129BBA1" w14:textId="77777777" w:rsidR="00D4590A" w:rsidRPr="00D13295" w:rsidRDefault="00E72454" w:rsidP="00B07128">
            <w:pPr>
              <w:keepNext/>
              <w:ind w:right="-23"/>
              <w:jc w:val="center"/>
              <w:rPr>
                <w:rFonts w:ascii="Times New Roman" w:hAnsi="Times New Roman"/>
                <w:position w:val="-1"/>
              </w:rPr>
            </w:pPr>
            <w:r w:rsidRPr="00D13295">
              <w:rPr>
                <w:rFonts w:ascii="Times New Roman" w:hAnsi="Times New Roman"/>
              </w:rPr>
              <w:t>-</w:t>
            </w:r>
          </w:p>
        </w:tc>
        <w:tc>
          <w:tcPr>
            <w:tcW w:w="3402" w:type="dxa"/>
            <w:noWrap/>
          </w:tcPr>
          <w:p w14:paraId="590FD685" w14:textId="77777777" w:rsidR="00D4590A" w:rsidRPr="00D13295" w:rsidRDefault="00E72454" w:rsidP="00B07128">
            <w:pPr>
              <w:keepNext/>
              <w:ind w:right="-23"/>
              <w:jc w:val="center"/>
              <w:rPr>
                <w:rFonts w:ascii="Times New Roman" w:hAnsi="Times New Roman"/>
                <w:position w:val="-1"/>
              </w:rPr>
            </w:pPr>
            <w:r w:rsidRPr="00D13295">
              <w:rPr>
                <w:rFonts w:ascii="Times New Roman" w:hAnsi="Times New Roman"/>
              </w:rPr>
              <w:t>Padidėjęs jautrumas*</w:t>
            </w:r>
          </w:p>
        </w:tc>
      </w:tr>
      <w:tr w:rsidR="00510ACE" w:rsidRPr="00D13295" w14:paraId="6F450E40" w14:textId="77777777" w:rsidTr="00D97169">
        <w:trPr>
          <w:trHeight w:val="283"/>
        </w:trPr>
        <w:tc>
          <w:tcPr>
            <w:tcW w:w="2972" w:type="dxa"/>
            <w:hideMark/>
          </w:tcPr>
          <w:p w14:paraId="1D37F146" w14:textId="77777777" w:rsidR="00D4590A" w:rsidRPr="00D13295" w:rsidRDefault="00E72454" w:rsidP="00B07128">
            <w:pPr>
              <w:keepNext/>
              <w:ind w:right="-23"/>
              <w:rPr>
                <w:rFonts w:ascii="Times New Roman" w:hAnsi="Times New Roman"/>
                <w:position w:val="-1"/>
              </w:rPr>
            </w:pPr>
            <w:r w:rsidRPr="00D13295">
              <w:rPr>
                <w:rFonts w:ascii="Times New Roman" w:hAnsi="Times New Roman"/>
              </w:rPr>
              <w:t>Nervų sistemos sutrikimai</w:t>
            </w:r>
          </w:p>
        </w:tc>
        <w:tc>
          <w:tcPr>
            <w:tcW w:w="2410" w:type="dxa"/>
            <w:noWrap/>
            <w:hideMark/>
          </w:tcPr>
          <w:p w14:paraId="062FC75A" w14:textId="77777777" w:rsidR="00D4590A" w:rsidRPr="00D13295" w:rsidRDefault="00E72454" w:rsidP="00B07128">
            <w:pPr>
              <w:keepNext/>
              <w:ind w:right="-23"/>
              <w:jc w:val="center"/>
              <w:rPr>
                <w:rFonts w:ascii="Times New Roman" w:hAnsi="Times New Roman"/>
                <w:position w:val="-1"/>
              </w:rPr>
            </w:pPr>
            <w:r w:rsidRPr="00D13295">
              <w:rPr>
                <w:rFonts w:ascii="Times New Roman" w:hAnsi="Times New Roman"/>
              </w:rPr>
              <w:t>Galvos skausmas</w:t>
            </w:r>
          </w:p>
        </w:tc>
        <w:tc>
          <w:tcPr>
            <w:tcW w:w="3402" w:type="dxa"/>
            <w:noWrap/>
            <w:hideMark/>
          </w:tcPr>
          <w:p w14:paraId="71FF6EA8" w14:textId="77777777" w:rsidR="00D4590A" w:rsidRPr="00D13295" w:rsidRDefault="00E72454" w:rsidP="00B07128">
            <w:pPr>
              <w:keepNext/>
              <w:ind w:right="-23"/>
              <w:jc w:val="center"/>
              <w:rPr>
                <w:rFonts w:ascii="Times New Roman" w:hAnsi="Times New Roman"/>
                <w:position w:val="-1"/>
              </w:rPr>
            </w:pPr>
            <w:r w:rsidRPr="00D13295">
              <w:rPr>
                <w:rFonts w:ascii="Times New Roman" w:hAnsi="Times New Roman"/>
              </w:rPr>
              <w:t>Disgeuzija</w:t>
            </w:r>
          </w:p>
        </w:tc>
      </w:tr>
      <w:tr w:rsidR="00510ACE" w:rsidRPr="00D13295" w14:paraId="201A6176" w14:textId="77777777" w:rsidTr="00D97169">
        <w:trPr>
          <w:trHeight w:val="283"/>
        </w:trPr>
        <w:tc>
          <w:tcPr>
            <w:tcW w:w="2972" w:type="dxa"/>
            <w:hideMark/>
          </w:tcPr>
          <w:p w14:paraId="4740AAC1" w14:textId="77777777" w:rsidR="00D4590A" w:rsidRPr="00D13295" w:rsidRDefault="00E72454" w:rsidP="00B07128">
            <w:pPr>
              <w:keepNext/>
              <w:ind w:right="-23"/>
              <w:rPr>
                <w:rFonts w:ascii="Times New Roman" w:hAnsi="Times New Roman"/>
                <w:position w:val="-1"/>
              </w:rPr>
            </w:pPr>
            <w:r w:rsidRPr="00D13295">
              <w:rPr>
                <w:rFonts w:ascii="Times New Roman" w:hAnsi="Times New Roman"/>
              </w:rPr>
              <w:t>Virškinimo trakto sutrikimai</w:t>
            </w:r>
          </w:p>
        </w:tc>
        <w:tc>
          <w:tcPr>
            <w:tcW w:w="2410" w:type="dxa"/>
            <w:noWrap/>
            <w:hideMark/>
          </w:tcPr>
          <w:p w14:paraId="16E3918C" w14:textId="77777777" w:rsidR="00D4590A" w:rsidRPr="00D13295" w:rsidRDefault="00E72454" w:rsidP="00B07128">
            <w:pPr>
              <w:keepNext/>
              <w:ind w:right="-23"/>
              <w:jc w:val="center"/>
              <w:rPr>
                <w:rFonts w:ascii="Times New Roman" w:hAnsi="Times New Roman"/>
                <w:strike/>
                <w:position w:val="-1"/>
                <w:highlight w:val="yellow"/>
              </w:rPr>
            </w:pPr>
            <w:r w:rsidRPr="00D13295">
              <w:rPr>
                <w:rFonts w:ascii="Times New Roman" w:hAnsi="Times New Roman"/>
                <w:strike/>
              </w:rPr>
              <w:t>-</w:t>
            </w:r>
          </w:p>
        </w:tc>
        <w:tc>
          <w:tcPr>
            <w:tcW w:w="3402" w:type="dxa"/>
            <w:noWrap/>
            <w:hideMark/>
          </w:tcPr>
          <w:p w14:paraId="33535CC3" w14:textId="77777777" w:rsidR="00D4590A" w:rsidRPr="00D13295" w:rsidRDefault="00E72454" w:rsidP="00B07128">
            <w:pPr>
              <w:keepNext/>
              <w:ind w:right="-23"/>
              <w:jc w:val="center"/>
              <w:rPr>
                <w:rFonts w:ascii="Times New Roman" w:hAnsi="Times New Roman"/>
                <w:position w:val="-1"/>
              </w:rPr>
            </w:pPr>
            <w:r w:rsidRPr="00D13295">
              <w:rPr>
                <w:rFonts w:ascii="Times New Roman" w:hAnsi="Times New Roman"/>
              </w:rPr>
              <w:t xml:space="preserve">Viduriavimas, pykinimas, </w:t>
            </w:r>
            <w:r w:rsidRPr="00D13295">
              <w:br/>
            </w:r>
            <w:r w:rsidRPr="00D13295">
              <w:rPr>
                <w:rFonts w:ascii="Times New Roman" w:hAnsi="Times New Roman"/>
              </w:rPr>
              <w:t>pilvo skausmas, vėmimas</w:t>
            </w:r>
          </w:p>
        </w:tc>
      </w:tr>
      <w:tr w:rsidR="00510ACE" w:rsidRPr="00D13295" w14:paraId="62A5A2D8" w14:textId="77777777" w:rsidTr="00D97169">
        <w:trPr>
          <w:trHeight w:val="283"/>
        </w:trPr>
        <w:tc>
          <w:tcPr>
            <w:tcW w:w="2972" w:type="dxa"/>
            <w:hideMark/>
          </w:tcPr>
          <w:p w14:paraId="2F199D52" w14:textId="77777777" w:rsidR="00D4590A" w:rsidRPr="00D13295" w:rsidRDefault="00AA2AC7" w:rsidP="00B07128">
            <w:pPr>
              <w:keepNext/>
              <w:ind w:right="-23"/>
              <w:rPr>
                <w:rFonts w:ascii="Times New Roman" w:hAnsi="Times New Roman"/>
                <w:position w:val="-1"/>
              </w:rPr>
            </w:pPr>
            <w:r w:rsidRPr="009A7B21">
              <w:rPr>
                <w:rStyle w:val="cf01"/>
                <w:rFonts w:ascii="Times New Roman" w:hAnsi="Times New Roman" w:cs="Times New Roman"/>
                <w:sz w:val="22"/>
                <w:szCs w:val="22"/>
              </w:rPr>
              <w:t>Bendrieji sutrikimai ir vartojimo vietos pažeidimai</w:t>
            </w:r>
          </w:p>
        </w:tc>
        <w:tc>
          <w:tcPr>
            <w:tcW w:w="2410" w:type="dxa"/>
            <w:noWrap/>
            <w:hideMark/>
          </w:tcPr>
          <w:p w14:paraId="04B52823" w14:textId="77777777" w:rsidR="00D4590A" w:rsidRPr="00D13295" w:rsidRDefault="00E72454" w:rsidP="00B07128">
            <w:pPr>
              <w:keepNext/>
              <w:ind w:right="-23"/>
              <w:jc w:val="center"/>
              <w:rPr>
                <w:rFonts w:ascii="Times New Roman" w:hAnsi="Times New Roman"/>
                <w:position w:val="-1"/>
              </w:rPr>
            </w:pPr>
            <w:r w:rsidRPr="00D13295">
              <w:rPr>
                <w:rFonts w:ascii="Times New Roman" w:hAnsi="Times New Roman"/>
              </w:rPr>
              <w:t>Reakcija injekcijos vietoje**</w:t>
            </w:r>
          </w:p>
        </w:tc>
        <w:tc>
          <w:tcPr>
            <w:tcW w:w="3402" w:type="dxa"/>
            <w:hideMark/>
          </w:tcPr>
          <w:p w14:paraId="34D175EC" w14:textId="77777777" w:rsidR="00D4590A" w:rsidRPr="00D13295" w:rsidRDefault="00E72454" w:rsidP="00B07128">
            <w:pPr>
              <w:keepNext/>
              <w:ind w:right="-23"/>
              <w:jc w:val="center"/>
              <w:rPr>
                <w:rFonts w:ascii="Times New Roman" w:hAnsi="Times New Roman"/>
                <w:position w:val="-1"/>
              </w:rPr>
            </w:pPr>
            <w:r w:rsidRPr="00D13295">
              <w:rPr>
                <w:rFonts w:ascii="Times New Roman" w:hAnsi="Times New Roman"/>
              </w:rPr>
              <w:t>Nuovargis, karščio pojūtis</w:t>
            </w:r>
          </w:p>
        </w:tc>
      </w:tr>
    </w:tbl>
    <w:p w14:paraId="07651695" w14:textId="5E316AD5" w:rsidR="00827198" w:rsidRPr="00D13295" w:rsidRDefault="00E72454" w:rsidP="007937E5">
      <w:pPr>
        <w:rPr>
          <w:position w:val="-1"/>
          <w:szCs w:val="22"/>
          <w:vertAlign w:val="superscript"/>
        </w:rPr>
      </w:pPr>
      <w:bookmarkStart w:id="6" w:name="_Hlk6782182"/>
      <w:r w:rsidRPr="00D13295">
        <w:rPr>
          <w:szCs w:val="22"/>
        </w:rPr>
        <w:t xml:space="preserve">* Įskaitant </w:t>
      </w:r>
      <w:r w:rsidR="00322185" w:rsidRPr="000E153B">
        <w:rPr>
          <w:szCs w:val="22"/>
        </w:rPr>
        <w:t>greit</w:t>
      </w:r>
      <w:r w:rsidR="005263B1">
        <w:rPr>
          <w:szCs w:val="22"/>
        </w:rPr>
        <w:t>o tipo</w:t>
      </w:r>
      <w:r w:rsidR="00322185" w:rsidRPr="00D13295">
        <w:rPr>
          <w:szCs w:val="22"/>
        </w:rPr>
        <w:t xml:space="preserve"> </w:t>
      </w:r>
      <w:r w:rsidRPr="00D13295">
        <w:rPr>
          <w:szCs w:val="22"/>
        </w:rPr>
        <w:t>(alergin</w:t>
      </w:r>
      <w:r w:rsidR="00322185">
        <w:rPr>
          <w:szCs w:val="22"/>
        </w:rPr>
        <w:t>į</w:t>
      </w:r>
      <w:r w:rsidRPr="00D13295">
        <w:rPr>
          <w:szCs w:val="22"/>
        </w:rPr>
        <w:t xml:space="preserve"> dermatit</w:t>
      </w:r>
      <w:r w:rsidR="00322185">
        <w:rPr>
          <w:szCs w:val="22"/>
        </w:rPr>
        <w:t>ą</w:t>
      </w:r>
      <w:r w:rsidRPr="00D13295">
        <w:rPr>
          <w:szCs w:val="22"/>
        </w:rPr>
        <w:t>, eritem</w:t>
      </w:r>
      <w:r w:rsidR="00322185">
        <w:rPr>
          <w:szCs w:val="22"/>
        </w:rPr>
        <w:t>ą</w:t>
      </w:r>
      <w:r w:rsidRPr="00D13295">
        <w:rPr>
          <w:szCs w:val="22"/>
        </w:rPr>
        <w:t>, dusul</w:t>
      </w:r>
      <w:r w:rsidR="00322185">
        <w:rPr>
          <w:szCs w:val="22"/>
        </w:rPr>
        <w:t>į</w:t>
      </w:r>
      <w:r w:rsidRPr="00D13295">
        <w:rPr>
          <w:szCs w:val="22"/>
        </w:rPr>
        <w:t>, dispnėj</w:t>
      </w:r>
      <w:r w:rsidR="00322185">
        <w:rPr>
          <w:szCs w:val="22"/>
        </w:rPr>
        <w:t>ą</w:t>
      </w:r>
      <w:r w:rsidRPr="00D13295">
        <w:rPr>
          <w:szCs w:val="22"/>
        </w:rPr>
        <w:t>, disfonij</w:t>
      </w:r>
      <w:r w:rsidR="00322185">
        <w:rPr>
          <w:szCs w:val="22"/>
        </w:rPr>
        <w:t>ą</w:t>
      </w:r>
      <w:r w:rsidRPr="00D13295">
        <w:rPr>
          <w:szCs w:val="22"/>
        </w:rPr>
        <w:t xml:space="preserve">, </w:t>
      </w:r>
      <w:r w:rsidR="00A12D67">
        <w:rPr>
          <w:szCs w:val="22"/>
        </w:rPr>
        <w:t>ryklės</w:t>
      </w:r>
      <w:r w:rsidR="00A12D67" w:rsidRPr="00D13295">
        <w:rPr>
          <w:szCs w:val="22"/>
        </w:rPr>
        <w:t xml:space="preserve"> </w:t>
      </w:r>
      <w:r w:rsidRPr="00D13295">
        <w:rPr>
          <w:szCs w:val="22"/>
        </w:rPr>
        <w:t>spaudim</w:t>
      </w:r>
      <w:r w:rsidR="00A12D67">
        <w:rPr>
          <w:szCs w:val="22"/>
        </w:rPr>
        <w:t>ą</w:t>
      </w:r>
      <w:r w:rsidRPr="00D13295">
        <w:rPr>
          <w:szCs w:val="22"/>
        </w:rPr>
        <w:t xml:space="preserve">, </w:t>
      </w:r>
      <w:r w:rsidR="00A12D67">
        <w:rPr>
          <w:szCs w:val="22"/>
        </w:rPr>
        <w:t>ryklės</w:t>
      </w:r>
      <w:r w:rsidR="00A12D67" w:rsidRPr="00D13295">
        <w:rPr>
          <w:szCs w:val="22"/>
        </w:rPr>
        <w:t xml:space="preserve"> </w:t>
      </w:r>
      <w:r w:rsidRPr="00D13295">
        <w:rPr>
          <w:szCs w:val="22"/>
        </w:rPr>
        <w:t>dirginim</w:t>
      </w:r>
      <w:r w:rsidR="00A12D67">
        <w:rPr>
          <w:szCs w:val="22"/>
        </w:rPr>
        <w:t>ą</w:t>
      </w:r>
      <w:r w:rsidRPr="00D13295">
        <w:rPr>
          <w:szCs w:val="22"/>
        </w:rPr>
        <w:t>, parestezij</w:t>
      </w:r>
      <w:r w:rsidR="00A12D67">
        <w:rPr>
          <w:szCs w:val="22"/>
        </w:rPr>
        <w:t>ą</w:t>
      </w:r>
      <w:r w:rsidRPr="00D13295">
        <w:rPr>
          <w:szCs w:val="22"/>
        </w:rPr>
        <w:t xml:space="preserve"> burnoje ir paraudim</w:t>
      </w:r>
      <w:r w:rsidR="00A12D67">
        <w:rPr>
          <w:szCs w:val="22"/>
        </w:rPr>
        <w:t>ą</w:t>
      </w:r>
      <w:r w:rsidRPr="00D13295">
        <w:rPr>
          <w:szCs w:val="22"/>
        </w:rPr>
        <w:t xml:space="preserve">) ir </w:t>
      </w:r>
      <w:r w:rsidRPr="000E153B">
        <w:rPr>
          <w:szCs w:val="22"/>
        </w:rPr>
        <w:t>uždelstas</w:t>
      </w:r>
      <w:r w:rsidRPr="00D13295">
        <w:rPr>
          <w:szCs w:val="22"/>
        </w:rPr>
        <w:t xml:space="preserve"> (periorbitin</w:t>
      </w:r>
      <w:r w:rsidR="00404C48">
        <w:rPr>
          <w:szCs w:val="22"/>
        </w:rPr>
        <w:t>ę</w:t>
      </w:r>
      <w:r w:rsidRPr="00D13295">
        <w:rPr>
          <w:szCs w:val="22"/>
        </w:rPr>
        <w:t xml:space="preserve"> edem</w:t>
      </w:r>
      <w:r w:rsidR="00404C48">
        <w:rPr>
          <w:szCs w:val="22"/>
        </w:rPr>
        <w:t>ą</w:t>
      </w:r>
      <w:r w:rsidRPr="00D13295">
        <w:rPr>
          <w:szCs w:val="22"/>
        </w:rPr>
        <w:t>, patinim</w:t>
      </w:r>
      <w:r w:rsidR="00404C48">
        <w:rPr>
          <w:szCs w:val="22"/>
        </w:rPr>
        <w:t>ą</w:t>
      </w:r>
      <w:r w:rsidRPr="00D13295">
        <w:rPr>
          <w:szCs w:val="22"/>
        </w:rPr>
        <w:t xml:space="preserve">, </w:t>
      </w:r>
      <w:r w:rsidR="00C30523">
        <w:rPr>
          <w:szCs w:val="22"/>
        </w:rPr>
        <w:t>i</w:t>
      </w:r>
      <w:r w:rsidR="00404C48">
        <w:rPr>
          <w:szCs w:val="22"/>
        </w:rPr>
        <w:t>š</w:t>
      </w:r>
      <w:r w:rsidRPr="00D13295">
        <w:rPr>
          <w:szCs w:val="22"/>
        </w:rPr>
        <w:t>bėrim</w:t>
      </w:r>
      <w:r w:rsidR="00404C48">
        <w:rPr>
          <w:szCs w:val="22"/>
        </w:rPr>
        <w:t>ą</w:t>
      </w:r>
      <w:r w:rsidRPr="00D13295">
        <w:rPr>
          <w:szCs w:val="22"/>
        </w:rPr>
        <w:t xml:space="preserve"> ir niež</w:t>
      </w:r>
      <w:r w:rsidR="00C30523">
        <w:rPr>
          <w:szCs w:val="22"/>
        </w:rPr>
        <w:t>ėjim</w:t>
      </w:r>
      <w:r w:rsidR="00404C48">
        <w:rPr>
          <w:szCs w:val="22"/>
        </w:rPr>
        <w:t>ą</w:t>
      </w:r>
      <w:r w:rsidRPr="00D13295">
        <w:rPr>
          <w:szCs w:val="22"/>
        </w:rPr>
        <w:t>) reakcijas.</w:t>
      </w:r>
      <w:bookmarkEnd w:id="6"/>
    </w:p>
    <w:p w14:paraId="4C200B00" w14:textId="56303CCB" w:rsidR="00D56664" w:rsidRPr="00D13295" w:rsidRDefault="00E72454" w:rsidP="007937E5">
      <w:pPr>
        <w:rPr>
          <w:szCs w:val="22"/>
          <w:u w:val="single"/>
        </w:rPr>
      </w:pPr>
      <w:r w:rsidRPr="00D13295">
        <w:rPr>
          <w:szCs w:val="22"/>
        </w:rPr>
        <w:t xml:space="preserve">** Reakcija injekcijos vietoje apima šiuos terminus: </w:t>
      </w:r>
      <w:r w:rsidR="000E153B" w:rsidRPr="00D13295">
        <w:rPr>
          <w:szCs w:val="22"/>
        </w:rPr>
        <w:t xml:space="preserve">skausmas </w:t>
      </w:r>
      <w:r w:rsidRPr="00D13295">
        <w:rPr>
          <w:szCs w:val="22"/>
        </w:rPr>
        <w:t>injekcijos vieto</w:t>
      </w:r>
      <w:r w:rsidR="000E153B">
        <w:rPr>
          <w:szCs w:val="22"/>
        </w:rPr>
        <w:t>je</w:t>
      </w:r>
      <w:r w:rsidRPr="00D13295">
        <w:rPr>
          <w:szCs w:val="22"/>
        </w:rPr>
        <w:t xml:space="preserve">, injekcijos vietos edema, </w:t>
      </w:r>
      <w:r w:rsidR="00F623E8" w:rsidRPr="00D13295">
        <w:rPr>
          <w:szCs w:val="22"/>
        </w:rPr>
        <w:t xml:space="preserve">šaltis </w:t>
      </w:r>
      <w:r w:rsidRPr="00D13295">
        <w:rPr>
          <w:szCs w:val="22"/>
        </w:rPr>
        <w:t>injekcijos vieto</w:t>
      </w:r>
      <w:r w:rsidR="00F623E8">
        <w:rPr>
          <w:szCs w:val="22"/>
        </w:rPr>
        <w:t>je</w:t>
      </w:r>
      <w:r w:rsidRPr="00D13295">
        <w:rPr>
          <w:szCs w:val="22"/>
        </w:rPr>
        <w:t xml:space="preserve">, </w:t>
      </w:r>
      <w:r w:rsidR="00172DE7" w:rsidRPr="00D13295">
        <w:rPr>
          <w:szCs w:val="22"/>
        </w:rPr>
        <w:t xml:space="preserve">šiluma </w:t>
      </w:r>
      <w:r w:rsidRPr="00D13295">
        <w:rPr>
          <w:szCs w:val="22"/>
        </w:rPr>
        <w:t>injekcijos vieto</w:t>
      </w:r>
      <w:r w:rsidR="00172DE7">
        <w:rPr>
          <w:szCs w:val="22"/>
        </w:rPr>
        <w:t>je</w:t>
      </w:r>
      <w:r w:rsidRPr="00D13295">
        <w:rPr>
          <w:szCs w:val="22"/>
        </w:rPr>
        <w:t xml:space="preserve">, </w:t>
      </w:r>
      <w:r w:rsidR="007F08B7" w:rsidRPr="00D13295">
        <w:rPr>
          <w:szCs w:val="22"/>
        </w:rPr>
        <w:t xml:space="preserve">hematoma </w:t>
      </w:r>
      <w:r w:rsidRPr="00D13295">
        <w:rPr>
          <w:szCs w:val="22"/>
        </w:rPr>
        <w:t>injekcijos vieto</w:t>
      </w:r>
      <w:r w:rsidR="007F08B7">
        <w:rPr>
          <w:szCs w:val="22"/>
        </w:rPr>
        <w:t>je</w:t>
      </w:r>
      <w:r w:rsidRPr="00D13295">
        <w:rPr>
          <w:szCs w:val="22"/>
        </w:rPr>
        <w:t xml:space="preserve"> </w:t>
      </w:r>
      <w:r w:rsidR="007617B9">
        <w:rPr>
          <w:szCs w:val="22"/>
        </w:rPr>
        <w:t xml:space="preserve"> </w:t>
      </w:r>
      <w:r w:rsidRPr="00D13295">
        <w:rPr>
          <w:szCs w:val="22"/>
        </w:rPr>
        <w:t xml:space="preserve">ir </w:t>
      </w:r>
      <w:r w:rsidR="007F08B7" w:rsidRPr="00D13295">
        <w:rPr>
          <w:szCs w:val="22"/>
        </w:rPr>
        <w:t xml:space="preserve">eritema </w:t>
      </w:r>
      <w:r w:rsidRPr="00D13295">
        <w:rPr>
          <w:szCs w:val="22"/>
        </w:rPr>
        <w:t>injekcijos vieto</w:t>
      </w:r>
      <w:r w:rsidR="007F08B7">
        <w:rPr>
          <w:szCs w:val="22"/>
        </w:rPr>
        <w:t>je</w:t>
      </w:r>
      <w:r w:rsidRPr="00D13295">
        <w:rPr>
          <w:szCs w:val="22"/>
        </w:rPr>
        <w:t>.</w:t>
      </w:r>
    </w:p>
    <w:p w14:paraId="0452D3AC" w14:textId="77777777" w:rsidR="003036FF" w:rsidRPr="00D13295" w:rsidRDefault="003036FF" w:rsidP="00C653AD">
      <w:pPr>
        <w:rPr>
          <w:szCs w:val="22"/>
        </w:rPr>
      </w:pPr>
    </w:p>
    <w:p w14:paraId="788F2AB3" w14:textId="13992645" w:rsidR="008F402C" w:rsidRPr="00D13295" w:rsidRDefault="00E72454" w:rsidP="0022571B">
      <w:pPr>
        <w:keepNext/>
        <w:keepLines/>
        <w:tabs>
          <w:tab w:val="clear" w:pos="567"/>
        </w:tabs>
        <w:spacing w:line="240" w:lineRule="auto"/>
        <w:rPr>
          <w:szCs w:val="22"/>
          <w:u w:val="single"/>
        </w:rPr>
      </w:pPr>
      <w:r w:rsidRPr="00D13295">
        <w:rPr>
          <w:szCs w:val="22"/>
          <w:u w:val="single"/>
        </w:rPr>
        <w:t xml:space="preserve">Atrinktų nepageidaujamų reakcijų </w:t>
      </w:r>
      <w:r w:rsidR="005C5514">
        <w:rPr>
          <w:szCs w:val="22"/>
          <w:u w:val="single"/>
        </w:rPr>
        <w:t>apibūdinimas</w:t>
      </w:r>
      <w:r w:rsidR="005C5514" w:rsidRPr="00D13295">
        <w:rPr>
          <w:szCs w:val="22"/>
          <w:u w:val="single"/>
        </w:rPr>
        <w:t xml:space="preserve"> </w:t>
      </w:r>
    </w:p>
    <w:p w14:paraId="2765FE3A" w14:textId="77777777" w:rsidR="00CF4B53" w:rsidRPr="00623A1E" w:rsidRDefault="00CF4B53" w:rsidP="00C653AD">
      <w:pPr>
        <w:rPr>
          <w:szCs w:val="22"/>
        </w:rPr>
      </w:pPr>
    </w:p>
    <w:p w14:paraId="0ED6D1D0" w14:textId="77777777" w:rsidR="004377A1" w:rsidRPr="00D13295" w:rsidRDefault="00E72454" w:rsidP="00300DC2">
      <w:pPr>
        <w:keepNext/>
        <w:keepLines/>
        <w:rPr>
          <w:i/>
          <w:iCs/>
          <w:szCs w:val="22"/>
        </w:rPr>
      </w:pPr>
      <w:r w:rsidRPr="00D13295">
        <w:rPr>
          <w:i/>
          <w:iCs/>
          <w:szCs w:val="22"/>
        </w:rPr>
        <w:t xml:space="preserve">Padidėjęs jautrumas </w:t>
      </w:r>
    </w:p>
    <w:p w14:paraId="623BCAC3" w14:textId="77777777" w:rsidR="00D2089D" w:rsidRPr="00D13295" w:rsidRDefault="00E72454" w:rsidP="00D2089D">
      <w:pPr>
        <w:rPr>
          <w:szCs w:val="22"/>
        </w:rPr>
      </w:pPr>
      <w:r w:rsidRPr="00D13295">
        <w:rPr>
          <w:szCs w:val="22"/>
        </w:rPr>
        <w:t>Greito tipo reakcijoms būdingas vieno ar kelių tipų poveikis, atsirandantis vienu metu ar vienas paskui kitą ir dažniausiai apimantis odos, kvėpavimo ir (arba) kraujagyslių sistemų reakcijas. Kiekvienas simptomas gali būti pirmasis besivystančio šoko požymis, o labai retais atvejais gali sukelti mirtį.</w:t>
      </w:r>
    </w:p>
    <w:p w14:paraId="2ADE8F81" w14:textId="77777777" w:rsidR="005F551C" w:rsidRPr="00D13295" w:rsidRDefault="005F551C" w:rsidP="00D2089D">
      <w:pPr>
        <w:rPr>
          <w:szCs w:val="22"/>
        </w:rPr>
      </w:pPr>
    </w:p>
    <w:p w14:paraId="37341A96" w14:textId="62D03B91" w:rsidR="005F551C" w:rsidRPr="00D13295" w:rsidRDefault="00390DF1" w:rsidP="00300DC2">
      <w:pPr>
        <w:keepNext/>
        <w:keepLines/>
        <w:rPr>
          <w:i/>
          <w:iCs/>
          <w:szCs w:val="22"/>
        </w:rPr>
      </w:pPr>
      <w:r>
        <w:rPr>
          <w:i/>
          <w:iCs/>
          <w:szCs w:val="22"/>
        </w:rPr>
        <w:t>N</w:t>
      </w:r>
      <w:r w:rsidRPr="00390DF1">
        <w:rPr>
          <w:i/>
          <w:iCs/>
          <w:szCs w:val="22"/>
        </w:rPr>
        <w:t>efrogeninė sisteminė fibrozė (NSF)</w:t>
      </w:r>
    </w:p>
    <w:p w14:paraId="64ECB459" w14:textId="7236E61F" w:rsidR="005F551C" w:rsidRPr="00D13295" w:rsidRDefault="00E72454" w:rsidP="00D2089D">
      <w:pPr>
        <w:rPr>
          <w:szCs w:val="22"/>
          <w:u w:val="single"/>
        </w:rPr>
      </w:pPr>
      <w:r w:rsidRPr="00D13295">
        <w:rPr>
          <w:szCs w:val="22"/>
        </w:rPr>
        <w:t xml:space="preserve">Pranešta apie </w:t>
      </w:r>
      <w:bookmarkStart w:id="7" w:name="_Hlk148397912"/>
      <w:r w:rsidRPr="00D13295">
        <w:rPr>
          <w:szCs w:val="22"/>
        </w:rPr>
        <w:t xml:space="preserve">NSF </w:t>
      </w:r>
      <w:bookmarkEnd w:id="7"/>
      <w:r w:rsidRPr="00D13295">
        <w:rPr>
          <w:szCs w:val="22"/>
        </w:rPr>
        <w:t>atvejus, kai buvo vartojam</w:t>
      </w:r>
      <w:r w:rsidR="0055391C">
        <w:rPr>
          <w:szCs w:val="22"/>
        </w:rPr>
        <w:t>a</w:t>
      </w:r>
      <w:r w:rsidRPr="00D13295">
        <w:rPr>
          <w:szCs w:val="22"/>
        </w:rPr>
        <w:t xml:space="preserve"> kit</w:t>
      </w:r>
      <w:r w:rsidR="0055391C">
        <w:rPr>
          <w:szCs w:val="22"/>
        </w:rPr>
        <w:t>ų</w:t>
      </w:r>
      <w:r w:rsidRPr="00D13295">
        <w:rPr>
          <w:szCs w:val="22"/>
        </w:rPr>
        <w:t xml:space="preserve"> </w:t>
      </w:r>
      <w:r w:rsidR="007617B9">
        <w:rPr>
          <w:szCs w:val="22"/>
        </w:rPr>
        <w:t xml:space="preserve"> </w:t>
      </w:r>
      <w:r w:rsidRPr="00D13295">
        <w:rPr>
          <w:szCs w:val="22"/>
        </w:rPr>
        <w:t>kontrastin</w:t>
      </w:r>
      <w:r w:rsidR="0055391C">
        <w:rPr>
          <w:szCs w:val="22"/>
        </w:rPr>
        <w:t>ių</w:t>
      </w:r>
      <w:r w:rsidRPr="00D13295">
        <w:rPr>
          <w:szCs w:val="22"/>
        </w:rPr>
        <w:t xml:space="preserve"> medžiag</w:t>
      </w:r>
      <w:r w:rsidR="0055391C">
        <w:rPr>
          <w:szCs w:val="22"/>
        </w:rPr>
        <w:t>ų</w:t>
      </w:r>
      <w:r w:rsidR="006B3C9A">
        <w:rPr>
          <w:szCs w:val="22"/>
        </w:rPr>
        <w:t>, kurių sudėtyje buvo</w:t>
      </w:r>
      <w:r w:rsidRPr="00D13295">
        <w:rPr>
          <w:szCs w:val="22"/>
        </w:rPr>
        <w:t xml:space="preserve"> </w:t>
      </w:r>
      <w:r w:rsidR="006B3C9A" w:rsidRPr="00D13295">
        <w:rPr>
          <w:szCs w:val="22"/>
        </w:rPr>
        <w:t xml:space="preserve">gadolinio </w:t>
      </w:r>
      <w:r w:rsidRPr="00D13295">
        <w:rPr>
          <w:szCs w:val="22"/>
        </w:rPr>
        <w:t>(žr. 4.4</w:t>
      </w:r>
      <w:r w:rsidR="00E9271D">
        <w:rPr>
          <w:szCs w:val="22"/>
        </w:rPr>
        <w:t> </w:t>
      </w:r>
      <w:r w:rsidRPr="00D13295">
        <w:rPr>
          <w:szCs w:val="22"/>
        </w:rPr>
        <w:t>skyrių).</w:t>
      </w:r>
    </w:p>
    <w:p w14:paraId="67CF9B96" w14:textId="77777777" w:rsidR="0092040A" w:rsidRPr="003D1073" w:rsidRDefault="0092040A" w:rsidP="00334D92">
      <w:pPr>
        <w:tabs>
          <w:tab w:val="clear" w:pos="567"/>
        </w:tabs>
      </w:pPr>
    </w:p>
    <w:p w14:paraId="2290C0DB" w14:textId="77777777" w:rsidR="00CF4B53" w:rsidRPr="00D13295" w:rsidRDefault="00E72454" w:rsidP="0022571B">
      <w:pPr>
        <w:keepNext/>
        <w:keepLines/>
        <w:tabs>
          <w:tab w:val="clear" w:pos="567"/>
        </w:tabs>
        <w:spacing w:line="240" w:lineRule="auto"/>
        <w:rPr>
          <w:szCs w:val="22"/>
          <w:u w:val="single"/>
        </w:rPr>
      </w:pPr>
      <w:r w:rsidRPr="00D13295">
        <w:rPr>
          <w:szCs w:val="22"/>
          <w:u w:val="single"/>
        </w:rPr>
        <w:t>Vaikų populiacija (2</w:t>
      </w:r>
      <w:r w:rsidR="00E9271D">
        <w:rPr>
          <w:szCs w:val="22"/>
          <w:u w:val="single"/>
        </w:rPr>
        <w:t> </w:t>
      </w:r>
      <w:r w:rsidRPr="00D13295">
        <w:rPr>
          <w:szCs w:val="22"/>
          <w:u w:val="single"/>
        </w:rPr>
        <w:t>metų ir vyresni)</w:t>
      </w:r>
    </w:p>
    <w:p w14:paraId="26435299" w14:textId="77777777" w:rsidR="0079722C" w:rsidRPr="00D13295" w:rsidRDefault="0079722C" w:rsidP="0022571B">
      <w:pPr>
        <w:tabs>
          <w:tab w:val="clear" w:pos="567"/>
        </w:tabs>
        <w:rPr>
          <w:szCs w:val="22"/>
        </w:rPr>
      </w:pPr>
    </w:p>
    <w:p w14:paraId="7FC48488" w14:textId="3F273410" w:rsidR="000E15BC" w:rsidRPr="00D13295" w:rsidRDefault="00E72454" w:rsidP="0022571B">
      <w:pPr>
        <w:tabs>
          <w:tab w:val="clear" w:pos="567"/>
        </w:tabs>
        <w:rPr>
          <w:szCs w:val="22"/>
        </w:rPr>
      </w:pPr>
      <w:r w:rsidRPr="00D13295">
        <w:rPr>
          <w:szCs w:val="22"/>
        </w:rPr>
        <w:t>Iš viso į klinikinį tyrimą buvo įtraukta 80</w:t>
      </w:r>
      <w:r w:rsidR="00E9271D">
        <w:rPr>
          <w:szCs w:val="22"/>
        </w:rPr>
        <w:t> </w:t>
      </w:r>
      <w:r w:rsidRPr="00D13295">
        <w:rPr>
          <w:szCs w:val="22"/>
        </w:rPr>
        <w:t>vaikų</w:t>
      </w:r>
      <w:r w:rsidR="00B938BA">
        <w:rPr>
          <w:szCs w:val="22"/>
        </w:rPr>
        <w:t xml:space="preserve"> populiacijos</w:t>
      </w:r>
      <w:r w:rsidRPr="00D13295">
        <w:rPr>
          <w:szCs w:val="22"/>
        </w:rPr>
        <w:t xml:space="preserve"> </w:t>
      </w:r>
      <w:r w:rsidR="00B938BA">
        <w:rPr>
          <w:szCs w:val="22"/>
        </w:rPr>
        <w:t>(</w:t>
      </w:r>
      <w:r w:rsidRPr="00D13295">
        <w:rPr>
          <w:szCs w:val="22"/>
        </w:rPr>
        <w:t>2</w:t>
      </w:r>
      <w:r w:rsidR="00E9271D">
        <w:rPr>
          <w:szCs w:val="22"/>
        </w:rPr>
        <w:t> </w:t>
      </w:r>
      <w:r w:rsidRPr="00D13295">
        <w:rPr>
          <w:szCs w:val="22"/>
        </w:rPr>
        <w:t>metų ir vyresnių</w:t>
      </w:r>
      <w:r w:rsidR="00B938BA">
        <w:rPr>
          <w:szCs w:val="22"/>
        </w:rPr>
        <w:t>) pacientų</w:t>
      </w:r>
      <w:r w:rsidRPr="00D13295">
        <w:rPr>
          <w:szCs w:val="22"/>
        </w:rPr>
        <w:t>.</w:t>
      </w:r>
    </w:p>
    <w:p w14:paraId="311D4427" w14:textId="5E052CF1" w:rsidR="00190238" w:rsidRPr="00D13295" w:rsidRDefault="005D67D1" w:rsidP="001B7847">
      <w:pPr>
        <w:rPr>
          <w:szCs w:val="22"/>
        </w:rPr>
      </w:pPr>
      <w:r>
        <w:rPr>
          <w:szCs w:val="22"/>
        </w:rPr>
        <w:t>Gadopiklenolo</w:t>
      </w:r>
      <w:r w:rsidR="00E72454" w:rsidRPr="00D13295">
        <w:rPr>
          <w:szCs w:val="22"/>
        </w:rPr>
        <w:t xml:space="preserve"> saugumo duomenys šioje populiacijoje saugumo atžvilgiu nesiskiria nuo suaugusiųjų.</w:t>
      </w:r>
    </w:p>
    <w:p w14:paraId="4ACC51A0" w14:textId="77777777" w:rsidR="00334D92" w:rsidRPr="00D13295" w:rsidRDefault="00334D92" w:rsidP="00334D92">
      <w:pPr>
        <w:tabs>
          <w:tab w:val="clear" w:pos="567"/>
        </w:tabs>
        <w:rPr>
          <w:szCs w:val="22"/>
        </w:rPr>
      </w:pPr>
    </w:p>
    <w:p w14:paraId="1B644F94" w14:textId="1A26ECCC" w:rsidR="00334D92" w:rsidRPr="00D13295" w:rsidRDefault="00E72454" w:rsidP="00334D92">
      <w:pPr>
        <w:tabs>
          <w:tab w:val="clear" w:pos="567"/>
        </w:tabs>
        <w:rPr>
          <w:szCs w:val="22"/>
        </w:rPr>
      </w:pPr>
      <w:r w:rsidRPr="00D13295">
        <w:rPr>
          <w:szCs w:val="22"/>
        </w:rPr>
        <w:t xml:space="preserve">Gydymo metu ir (arba) po </w:t>
      </w:r>
      <w:r w:rsidR="005D67D1">
        <w:rPr>
          <w:szCs w:val="22"/>
        </w:rPr>
        <w:t>gadopiklenolo</w:t>
      </w:r>
      <w:r w:rsidRPr="00D13295">
        <w:rPr>
          <w:szCs w:val="22"/>
        </w:rPr>
        <w:t xml:space="preserve"> vartojimo 14</w:t>
      </w:r>
      <w:r w:rsidR="00E9271D">
        <w:rPr>
          <w:szCs w:val="22"/>
        </w:rPr>
        <w:t> </w:t>
      </w:r>
      <w:r w:rsidRPr="00D13295">
        <w:rPr>
          <w:szCs w:val="22"/>
        </w:rPr>
        <w:t>pacientų (17,</w:t>
      </w:r>
      <w:r w:rsidR="00A21B0C" w:rsidRPr="00D13295">
        <w:rPr>
          <w:szCs w:val="22"/>
        </w:rPr>
        <w:t>5 %</w:t>
      </w:r>
      <w:r w:rsidRPr="00D13295">
        <w:rPr>
          <w:szCs w:val="22"/>
        </w:rPr>
        <w:t>) pasireiškė 31</w:t>
      </w:r>
      <w:r w:rsidR="00E9271D">
        <w:rPr>
          <w:szCs w:val="22"/>
        </w:rPr>
        <w:t> </w:t>
      </w:r>
      <w:r w:rsidR="00330E03">
        <w:rPr>
          <w:szCs w:val="22"/>
        </w:rPr>
        <w:t>su gy</w:t>
      </w:r>
      <w:r w:rsidR="00D54746">
        <w:rPr>
          <w:szCs w:val="22"/>
        </w:rPr>
        <w:t xml:space="preserve">dymu susijęs </w:t>
      </w:r>
      <w:r w:rsidRPr="00D13295">
        <w:rPr>
          <w:szCs w:val="22"/>
        </w:rPr>
        <w:t xml:space="preserve">nepageidaujamas </w:t>
      </w:r>
      <w:r w:rsidR="00D54746">
        <w:rPr>
          <w:szCs w:val="22"/>
        </w:rPr>
        <w:t>reiškinys</w:t>
      </w:r>
      <w:r w:rsidR="00D54746" w:rsidRPr="00D13295">
        <w:rPr>
          <w:szCs w:val="22"/>
        </w:rPr>
        <w:t xml:space="preserve"> </w:t>
      </w:r>
      <w:r w:rsidRPr="00D13295">
        <w:rPr>
          <w:szCs w:val="22"/>
        </w:rPr>
        <w:t>(</w:t>
      </w:r>
      <w:r w:rsidR="00027F3E">
        <w:rPr>
          <w:szCs w:val="22"/>
        </w:rPr>
        <w:t xml:space="preserve">angl. </w:t>
      </w:r>
      <w:r w:rsidR="00027F3E" w:rsidRPr="002B29BF">
        <w:rPr>
          <w:i/>
          <w:iCs/>
          <w:szCs w:val="22"/>
        </w:rPr>
        <w:t>Treatment Emergent Adverse Events</w:t>
      </w:r>
      <w:r w:rsidR="00027F3E" w:rsidRPr="002B29BF">
        <w:rPr>
          <w:szCs w:val="22"/>
        </w:rPr>
        <w:t xml:space="preserve">, </w:t>
      </w:r>
      <w:r w:rsidRPr="00D13295">
        <w:rPr>
          <w:szCs w:val="22"/>
        </w:rPr>
        <w:t xml:space="preserve">TEAE). Dvylika </w:t>
      </w:r>
      <w:r w:rsidRPr="002B29BF">
        <w:rPr>
          <w:i/>
          <w:iCs/>
          <w:szCs w:val="22"/>
        </w:rPr>
        <w:t>TEAE</w:t>
      </w:r>
      <w:r w:rsidRPr="00D13295">
        <w:rPr>
          <w:szCs w:val="22"/>
        </w:rPr>
        <w:t xml:space="preserve"> buvo užregistruota CNS </w:t>
      </w:r>
      <w:r w:rsidR="00343457">
        <w:rPr>
          <w:szCs w:val="22"/>
        </w:rPr>
        <w:t>kohortoje</w:t>
      </w:r>
      <w:r w:rsidRPr="00D13295">
        <w:rPr>
          <w:szCs w:val="22"/>
        </w:rPr>
        <w:t xml:space="preserve">, o du – kūno </w:t>
      </w:r>
      <w:r w:rsidR="00343457">
        <w:rPr>
          <w:szCs w:val="22"/>
        </w:rPr>
        <w:t>kohortoje</w:t>
      </w:r>
      <w:r w:rsidRPr="00D13295">
        <w:rPr>
          <w:szCs w:val="22"/>
        </w:rPr>
        <w:t xml:space="preserve">. </w:t>
      </w:r>
    </w:p>
    <w:p w14:paraId="724D9C2E" w14:textId="3F1E2694" w:rsidR="00334D92" w:rsidRPr="00D13295" w:rsidRDefault="00E72454" w:rsidP="00334D92">
      <w:pPr>
        <w:tabs>
          <w:tab w:val="clear" w:pos="567"/>
        </w:tabs>
        <w:rPr>
          <w:szCs w:val="22"/>
        </w:rPr>
      </w:pPr>
      <w:r w:rsidRPr="00D13295">
        <w:rPr>
          <w:szCs w:val="22"/>
        </w:rPr>
        <w:t xml:space="preserve">Iš šių </w:t>
      </w:r>
      <w:r w:rsidRPr="002B29BF">
        <w:rPr>
          <w:i/>
          <w:iCs/>
          <w:szCs w:val="22"/>
        </w:rPr>
        <w:t>TEAE</w:t>
      </w:r>
      <w:r w:rsidRPr="00D13295">
        <w:rPr>
          <w:szCs w:val="22"/>
        </w:rPr>
        <w:t xml:space="preserve"> atvejų vienas atvejis vienam pacientui (1,</w:t>
      </w:r>
      <w:r w:rsidR="00A21B0C" w:rsidRPr="00D13295">
        <w:rPr>
          <w:szCs w:val="22"/>
        </w:rPr>
        <w:t>25 %</w:t>
      </w:r>
      <w:r w:rsidRPr="00D13295">
        <w:rPr>
          <w:szCs w:val="22"/>
        </w:rPr>
        <w:t xml:space="preserve">) iš CNS </w:t>
      </w:r>
      <w:r w:rsidR="007B195F">
        <w:rPr>
          <w:szCs w:val="22"/>
        </w:rPr>
        <w:t>kohortos</w:t>
      </w:r>
      <w:r w:rsidR="007B195F" w:rsidRPr="00D13295">
        <w:rPr>
          <w:szCs w:val="22"/>
        </w:rPr>
        <w:t xml:space="preserve"> </w:t>
      </w:r>
      <w:r w:rsidRPr="00D13295">
        <w:rPr>
          <w:szCs w:val="22"/>
        </w:rPr>
        <w:t xml:space="preserve">buvo laikomas susijusiu su </w:t>
      </w:r>
      <w:r w:rsidR="005D67D1">
        <w:rPr>
          <w:szCs w:val="22"/>
        </w:rPr>
        <w:t>gadopiklenolu</w:t>
      </w:r>
      <w:r w:rsidRPr="00D13295">
        <w:rPr>
          <w:szCs w:val="22"/>
        </w:rPr>
        <w:t xml:space="preserve">. </w:t>
      </w:r>
      <w:r w:rsidR="00343457">
        <w:rPr>
          <w:szCs w:val="22"/>
        </w:rPr>
        <w:t xml:space="preserve"> </w:t>
      </w:r>
    </w:p>
    <w:p w14:paraId="266D927D" w14:textId="77777777" w:rsidR="00C0485C" w:rsidRPr="003D1073" w:rsidRDefault="00C0485C" w:rsidP="0022571B">
      <w:pPr>
        <w:tabs>
          <w:tab w:val="clear" w:pos="567"/>
        </w:tabs>
      </w:pPr>
    </w:p>
    <w:p w14:paraId="54998FF6" w14:textId="77777777" w:rsidR="00DC59BA" w:rsidRPr="00D13295" w:rsidRDefault="00E72454" w:rsidP="0022571B">
      <w:pPr>
        <w:keepNext/>
        <w:keepLines/>
        <w:spacing w:line="240" w:lineRule="auto"/>
        <w:rPr>
          <w:szCs w:val="22"/>
          <w:u w:val="single"/>
        </w:rPr>
      </w:pPr>
      <w:r w:rsidRPr="00D13295">
        <w:rPr>
          <w:szCs w:val="22"/>
          <w:u w:val="single"/>
        </w:rPr>
        <w:t>Pranešimas apie įtariamas nepageidaujamas reakcijas</w:t>
      </w:r>
    </w:p>
    <w:p w14:paraId="2234C64E" w14:textId="77777777" w:rsidR="00CF4B53" w:rsidRPr="00D13295" w:rsidRDefault="00CF4B53" w:rsidP="001B7847">
      <w:pPr>
        <w:rPr>
          <w:szCs w:val="22"/>
        </w:rPr>
      </w:pPr>
    </w:p>
    <w:p w14:paraId="5DA8746D" w14:textId="77777777" w:rsidR="00FB34F7" w:rsidRPr="00D13295" w:rsidRDefault="00E72454" w:rsidP="0022571B">
      <w:pPr>
        <w:tabs>
          <w:tab w:val="clear" w:pos="567"/>
          <w:tab w:val="left" w:pos="0"/>
        </w:tabs>
        <w:rPr>
          <w:szCs w:val="22"/>
        </w:rPr>
      </w:pPr>
      <w:r w:rsidRPr="00D13295">
        <w:rPr>
          <w:szCs w:val="22"/>
        </w:rPr>
        <w:t>Svarbu pranešti apie įtariamas nepageidaujamas reakcijas po vaistinio preparato registracijos</w:t>
      </w:r>
      <w:r w:rsidR="00AA2AC7" w:rsidRPr="00D13295">
        <w:rPr>
          <w:szCs w:val="22"/>
        </w:rPr>
        <w:t>, nes t</w:t>
      </w:r>
      <w:r w:rsidRPr="00D13295">
        <w:rPr>
          <w:szCs w:val="22"/>
        </w:rPr>
        <w:t xml:space="preserve">ai leidžia nuolat stebėti vaistinio preparato naudos ir rizikos santykį. Sveikatos priežiūros specialistai turi pranešti apie bet kokias įtariamas nepageidaujamas reakcijas naudodamiesi </w:t>
      </w:r>
      <w:r>
        <w:fldChar w:fldCharType="begin"/>
      </w:r>
      <w:r>
        <w:instrText>HYPERLINK "about:blank"</w:instrText>
      </w:r>
      <w:r>
        <w:fldChar w:fldCharType="separate"/>
      </w:r>
      <w:r w:rsidRPr="004E4B97">
        <w:rPr>
          <w:rStyle w:val="Lienhypertexte"/>
          <w:color w:val="auto"/>
          <w:szCs w:val="22"/>
          <w:highlight w:val="lightGray"/>
        </w:rPr>
        <w:t>V priede</w:t>
      </w:r>
      <w:r>
        <w:fldChar w:fldCharType="end"/>
      </w:r>
      <w:r w:rsidRPr="004E4B97">
        <w:rPr>
          <w:szCs w:val="22"/>
          <w:highlight w:val="lightGray"/>
        </w:rPr>
        <w:t xml:space="preserve"> nurodyta nacionaline pranešim</w:t>
      </w:r>
      <w:r w:rsidR="00AA2AC7" w:rsidRPr="004E4B97">
        <w:rPr>
          <w:szCs w:val="22"/>
          <w:highlight w:val="lightGray"/>
        </w:rPr>
        <w:t>o</w:t>
      </w:r>
      <w:r w:rsidRPr="004E4B97">
        <w:rPr>
          <w:szCs w:val="22"/>
          <w:highlight w:val="lightGray"/>
        </w:rPr>
        <w:t xml:space="preserve"> sistema</w:t>
      </w:r>
      <w:r w:rsidRPr="00D13295">
        <w:rPr>
          <w:szCs w:val="22"/>
        </w:rPr>
        <w:t>.</w:t>
      </w:r>
    </w:p>
    <w:p w14:paraId="22876E7D" w14:textId="77777777" w:rsidR="0092040A" w:rsidRPr="00D13295" w:rsidRDefault="0092040A" w:rsidP="00084706">
      <w:pPr>
        <w:tabs>
          <w:tab w:val="clear" w:pos="567"/>
          <w:tab w:val="left" w:pos="0"/>
        </w:tabs>
        <w:rPr>
          <w:bCs/>
          <w:szCs w:val="22"/>
        </w:rPr>
      </w:pPr>
    </w:p>
    <w:p w14:paraId="40A672AC" w14:textId="77777777" w:rsidR="00DC59BA" w:rsidRPr="00D13295" w:rsidRDefault="00E72454" w:rsidP="0015655F">
      <w:pPr>
        <w:pStyle w:val="Titre3"/>
      </w:pPr>
      <w:r w:rsidRPr="00D13295">
        <w:t>4.9</w:t>
      </w:r>
      <w:r w:rsidRPr="00D13295">
        <w:tab/>
        <w:t>Perdozavimas</w:t>
      </w:r>
    </w:p>
    <w:p w14:paraId="4C8A1257" w14:textId="77777777" w:rsidR="00DC59BA" w:rsidRPr="00D13295" w:rsidRDefault="00DC59BA" w:rsidP="001B7847">
      <w:pPr>
        <w:rPr>
          <w:szCs w:val="22"/>
        </w:rPr>
      </w:pPr>
    </w:p>
    <w:p w14:paraId="67EE75FC" w14:textId="77777777" w:rsidR="00043225" w:rsidRPr="00D13295" w:rsidRDefault="00E72454" w:rsidP="0022571B">
      <w:pPr>
        <w:rPr>
          <w:szCs w:val="22"/>
        </w:rPr>
      </w:pPr>
      <w:r w:rsidRPr="00D13295">
        <w:rPr>
          <w:szCs w:val="22"/>
        </w:rPr>
        <w:t>Didžiausia vienkartinė paros dozė, tirta su žmonėmis, buvo 0,6</w:t>
      </w:r>
      <w:r w:rsidR="00460A44" w:rsidRPr="00D13295">
        <w:rPr>
          <w:szCs w:val="22"/>
        </w:rPr>
        <w:t> </w:t>
      </w:r>
      <w:r w:rsidRPr="00D13295">
        <w:rPr>
          <w:szCs w:val="22"/>
        </w:rPr>
        <w:t>ml/kg KS (atitinka 0,3</w:t>
      </w:r>
      <w:r w:rsidR="00460A44" w:rsidRPr="00D13295">
        <w:rPr>
          <w:szCs w:val="22"/>
        </w:rPr>
        <w:t> </w:t>
      </w:r>
      <w:r w:rsidRPr="00D13295">
        <w:rPr>
          <w:szCs w:val="22"/>
        </w:rPr>
        <w:t>mmol/kg KS), t.</w:t>
      </w:r>
      <w:r w:rsidR="00460A44" w:rsidRPr="00D13295">
        <w:rPr>
          <w:szCs w:val="22"/>
        </w:rPr>
        <w:t> </w:t>
      </w:r>
      <w:r w:rsidRPr="00D13295">
        <w:rPr>
          <w:szCs w:val="22"/>
        </w:rPr>
        <w:t xml:space="preserve">y. </w:t>
      </w:r>
      <w:r w:rsidR="00AA2AC7" w:rsidRPr="00D13295">
        <w:rPr>
          <w:szCs w:val="22"/>
        </w:rPr>
        <w:t>6</w:t>
      </w:r>
      <w:r w:rsidR="00867818">
        <w:rPr>
          <w:szCs w:val="22"/>
        </w:rPr>
        <w:t> </w:t>
      </w:r>
      <w:r w:rsidRPr="00D13295">
        <w:rPr>
          <w:szCs w:val="22"/>
        </w:rPr>
        <w:t>kartus didesnė už rekomenduojamą.</w:t>
      </w:r>
    </w:p>
    <w:p w14:paraId="42313158" w14:textId="77777777" w:rsidR="00DC59BA" w:rsidRPr="00D13295" w:rsidRDefault="00E72454" w:rsidP="0022571B">
      <w:pPr>
        <w:rPr>
          <w:szCs w:val="22"/>
        </w:rPr>
      </w:pPr>
      <w:r w:rsidRPr="00D13295">
        <w:rPr>
          <w:szCs w:val="22"/>
        </w:rPr>
        <w:t>Kol kas nepastebėta jokių apsinuodijimo perdozavus požymių.</w:t>
      </w:r>
    </w:p>
    <w:p w14:paraId="743ECCEA" w14:textId="02BACF77" w:rsidR="00D97169" w:rsidRPr="00D13295" w:rsidRDefault="005D67D1" w:rsidP="0022571B">
      <w:pPr>
        <w:rPr>
          <w:szCs w:val="22"/>
        </w:rPr>
      </w:pPr>
      <w:r>
        <w:rPr>
          <w:szCs w:val="22"/>
        </w:rPr>
        <w:t>Gadopiklenolą</w:t>
      </w:r>
      <w:r w:rsidR="00257900" w:rsidRPr="00D13295">
        <w:rPr>
          <w:szCs w:val="22"/>
        </w:rPr>
        <w:t xml:space="preserve"> galima pašalinti taikant hemodializę. Vis dėlto duomenų, rodančių, kad hemodializė yra tinkama nefrogeninės sisteminės fibrozės (NSF) prevencijos priemonė, nėra.</w:t>
      </w:r>
    </w:p>
    <w:p w14:paraId="284825F2" w14:textId="77777777" w:rsidR="0092040A" w:rsidRPr="00D13295" w:rsidRDefault="0092040A" w:rsidP="0022571B">
      <w:pPr>
        <w:rPr>
          <w:szCs w:val="22"/>
        </w:rPr>
      </w:pPr>
    </w:p>
    <w:p w14:paraId="72E46EFB" w14:textId="77777777" w:rsidR="001B7847" w:rsidRPr="00D13295" w:rsidRDefault="001B7847" w:rsidP="0022571B">
      <w:pPr>
        <w:rPr>
          <w:szCs w:val="22"/>
        </w:rPr>
      </w:pPr>
    </w:p>
    <w:p w14:paraId="40828A9F" w14:textId="77777777" w:rsidR="00DC59BA" w:rsidRPr="00D13295" w:rsidRDefault="00E72454" w:rsidP="0015655F">
      <w:pPr>
        <w:pStyle w:val="Titre2"/>
      </w:pPr>
      <w:r w:rsidRPr="00D13295">
        <w:lastRenderedPageBreak/>
        <w:t>5.</w:t>
      </w:r>
      <w:r w:rsidRPr="00D13295">
        <w:tab/>
        <w:t>FARMAKOLOGINĖS SAVYBĖS</w:t>
      </w:r>
    </w:p>
    <w:p w14:paraId="6B0CBDEA" w14:textId="77777777" w:rsidR="00DC59BA" w:rsidRPr="00D13295" w:rsidRDefault="00DC59BA" w:rsidP="001B7847">
      <w:pPr>
        <w:rPr>
          <w:szCs w:val="22"/>
        </w:rPr>
      </w:pPr>
    </w:p>
    <w:p w14:paraId="62DEB723" w14:textId="77777777" w:rsidR="00DC59BA" w:rsidRPr="00D13295" w:rsidRDefault="00E72454" w:rsidP="0015655F">
      <w:pPr>
        <w:pStyle w:val="Titre3"/>
      </w:pPr>
      <w:r w:rsidRPr="00D13295">
        <w:t>5.1.</w:t>
      </w:r>
      <w:r w:rsidRPr="00D13295">
        <w:tab/>
        <w:t>Farmakodinaminės savybės</w:t>
      </w:r>
    </w:p>
    <w:p w14:paraId="1524A0BF" w14:textId="77777777" w:rsidR="00DC59BA" w:rsidRPr="00D13295" w:rsidRDefault="00DC59BA" w:rsidP="001B7847">
      <w:pPr>
        <w:rPr>
          <w:szCs w:val="22"/>
        </w:rPr>
      </w:pPr>
    </w:p>
    <w:p w14:paraId="3937697F" w14:textId="77777777" w:rsidR="00DC59BA" w:rsidRPr="00D13295" w:rsidRDefault="00E72454" w:rsidP="0022571B">
      <w:pPr>
        <w:pStyle w:val="En-tte"/>
        <w:ind w:left="34"/>
        <w:rPr>
          <w:rFonts w:ascii="Times New Roman" w:hAnsi="Times New Roman"/>
          <w:bCs/>
          <w:iCs/>
          <w:sz w:val="22"/>
          <w:szCs w:val="22"/>
        </w:rPr>
      </w:pPr>
      <w:bookmarkStart w:id="8" w:name="_Hlk112790071"/>
      <w:r w:rsidRPr="00D13295">
        <w:rPr>
          <w:rFonts w:ascii="Times New Roman" w:hAnsi="Times New Roman"/>
          <w:bCs/>
          <w:iCs/>
          <w:sz w:val="22"/>
          <w:szCs w:val="22"/>
        </w:rPr>
        <w:t xml:space="preserve">Farmakoterapinė grupė: paramagnetinės kontrastinės medžiagos, ATC kodas: </w:t>
      </w:r>
      <w:r w:rsidRPr="00D13295">
        <w:rPr>
          <w:rFonts w:ascii="Times New Roman" w:hAnsi="Times New Roman"/>
          <w:sz w:val="22"/>
          <w:szCs w:val="22"/>
        </w:rPr>
        <w:t>V08CA12</w:t>
      </w:r>
      <w:r w:rsidRPr="00D13295">
        <w:rPr>
          <w:rFonts w:ascii="Times New Roman" w:hAnsi="Times New Roman"/>
          <w:bCs/>
          <w:iCs/>
          <w:sz w:val="22"/>
          <w:szCs w:val="22"/>
        </w:rPr>
        <w:t>.</w:t>
      </w:r>
    </w:p>
    <w:bookmarkEnd w:id="8"/>
    <w:p w14:paraId="1DD70A20" w14:textId="77777777" w:rsidR="00346FC3" w:rsidRPr="00D13295" w:rsidRDefault="00346FC3" w:rsidP="001B7847">
      <w:pPr>
        <w:rPr>
          <w:szCs w:val="22"/>
        </w:rPr>
      </w:pPr>
    </w:p>
    <w:p w14:paraId="5DAC310F" w14:textId="53B5B796" w:rsidR="00271F5F" w:rsidRPr="00D13295" w:rsidRDefault="005D67D1" w:rsidP="00F13C61">
      <w:pPr>
        <w:pStyle w:val="En-tte"/>
        <w:rPr>
          <w:rFonts w:ascii="Times New Roman" w:hAnsi="Times New Roman"/>
          <w:bCs/>
          <w:iCs/>
          <w:sz w:val="22"/>
          <w:szCs w:val="22"/>
        </w:rPr>
      </w:pPr>
      <w:r>
        <w:rPr>
          <w:rFonts w:ascii="Times New Roman" w:hAnsi="Times New Roman"/>
          <w:bCs/>
          <w:iCs/>
          <w:sz w:val="22"/>
          <w:szCs w:val="22"/>
        </w:rPr>
        <w:t>Gadopiklenolas</w:t>
      </w:r>
      <w:r w:rsidR="00E72454" w:rsidRPr="00D13295">
        <w:rPr>
          <w:rFonts w:ascii="Times New Roman" w:hAnsi="Times New Roman"/>
          <w:bCs/>
          <w:iCs/>
          <w:sz w:val="22"/>
          <w:szCs w:val="22"/>
        </w:rPr>
        <w:t xml:space="preserve"> yra paramagnetinė medžiaga, naudojama magnetinio rezonanso tomografijoje (MRT).</w:t>
      </w:r>
    </w:p>
    <w:p w14:paraId="31E2F892" w14:textId="77777777" w:rsidR="00271F5F" w:rsidRPr="00D13295" w:rsidRDefault="00271F5F" w:rsidP="001B7847">
      <w:pPr>
        <w:rPr>
          <w:szCs w:val="22"/>
        </w:rPr>
      </w:pPr>
    </w:p>
    <w:p w14:paraId="6B66D6FF" w14:textId="77777777" w:rsidR="00136117" w:rsidRPr="00D13295" w:rsidRDefault="00E72454" w:rsidP="0022571B">
      <w:pPr>
        <w:keepNext/>
        <w:keepLines/>
        <w:spacing w:line="240" w:lineRule="auto"/>
        <w:rPr>
          <w:szCs w:val="22"/>
          <w:u w:val="single"/>
        </w:rPr>
      </w:pPr>
      <w:r w:rsidRPr="00D13295">
        <w:rPr>
          <w:szCs w:val="22"/>
          <w:u w:val="single"/>
        </w:rPr>
        <w:t xml:space="preserve">Veikimo mechanizmas </w:t>
      </w:r>
    </w:p>
    <w:p w14:paraId="6352EC4C" w14:textId="77777777" w:rsidR="00CF4B53" w:rsidRPr="00D13295" w:rsidRDefault="00CF4B53" w:rsidP="001B7847">
      <w:pPr>
        <w:rPr>
          <w:szCs w:val="22"/>
        </w:rPr>
      </w:pPr>
    </w:p>
    <w:p w14:paraId="7F3FFC98" w14:textId="739B8B5A" w:rsidR="00DF3346" w:rsidRPr="00D13295" w:rsidRDefault="00E72454" w:rsidP="0022571B">
      <w:pPr>
        <w:autoSpaceDE w:val="0"/>
        <w:autoSpaceDN w:val="0"/>
        <w:adjustRightInd w:val="0"/>
        <w:rPr>
          <w:szCs w:val="22"/>
        </w:rPr>
      </w:pPr>
      <w:r w:rsidRPr="00D13295">
        <w:rPr>
          <w:szCs w:val="22"/>
        </w:rPr>
        <w:t>Kontrastą stiprinantį poveikį sukelia</w:t>
      </w:r>
      <w:r w:rsidR="0045739A">
        <w:rPr>
          <w:szCs w:val="22"/>
        </w:rPr>
        <w:t>ntis</w:t>
      </w:r>
      <w:r w:rsidRPr="00D13295">
        <w:rPr>
          <w:szCs w:val="22"/>
        </w:rPr>
        <w:t xml:space="preserve"> </w:t>
      </w:r>
      <w:r w:rsidR="005D67D1">
        <w:rPr>
          <w:szCs w:val="22"/>
        </w:rPr>
        <w:t>gadopiklenolas</w:t>
      </w:r>
      <w:r w:rsidRPr="00D13295">
        <w:rPr>
          <w:szCs w:val="22"/>
        </w:rPr>
        <w:t xml:space="preserve"> yra makrociklinis nejoninis gadolinio kompleksas, kurio aktyvioji dalis padidina šalia esančių vandens protonų relaksacijos greitį organizme, todėl padidėja audinių signalo intensyvumas (ryškumas).</w:t>
      </w:r>
    </w:p>
    <w:p w14:paraId="54CA3D04" w14:textId="77777777" w:rsidR="006249B3" w:rsidRPr="00D13295" w:rsidRDefault="006249B3" w:rsidP="0022571B">
      <w:pPr>
        <w:autoSpaceDE w:val="0"/>
        <w:autoSpaceDN w:val="0"/>
        <w:adjustRightInd w:val="0"/>
        <w:rPr>
          <w:rStyle w:val="IntenseEmphasis1"/>
          <w:b w:val="0"/>
          <w:i w:val="0"/>
          <w:szCs w:val="22"/>
          <w:highlight w:val="yellow"/>
        </w:rPr>
      </w:pPr>
    </w:p>
    <w:p w14:paraId="6D93AE92" w14:textId="314BDFDC" w:rsidR="00601D9D" w:rsidRPr="00D13295" w:rsidRDefault="00E72454" w:rsidP="00601D9D">
      <w:pPr>
        <w:tabs>
          <w:tab w:val="clear" w:pos="567"/>
        </w:tabs>
        <w:autoSpaceDE w:val="0"/>
        <w:autoSpaceDN w:val="0"/>
        <w:adjustRightInd w:val="0"/>
        <w:rPr>
          <w:szCs w:val="22"/>
        </w:rPr>
      </w:pPr>
      <w:r w:rsidRPr="00D13295">
        <w:rPr>
          <w:szCs w:val="22"/>
        </w:rPr>
        <w:t xml:space="preserve">Patekęs į magnetinį lauką (pacientas yra MRT aparate), </w:t>
      </w:r>
      <w:r w:rsidR="005D67D1">
        <w:rPr>
          <w:szCs w:val="22"/>
        </w:rPr>
        <w:t>gadopiklenolas</w:t>
      </w:r>
      <w:r w:rsidRPr="00D13295">
        <w:rPr>
          <w:szCs w:val="22"/>
        </w:rPr>
        <w:t xml:space="preserve"> sutrumpina T</w:t>
      </w:r>
      <w:r w:rsidRPr="00D13295">
        <w:rPr>
          <w:szCs w:val="22"/>
          <w:vertAlign w:val="subscript"/>
        </w:rPr>
        <w:t>1</w:t>
      </w:r>
      <w:r w:rsidRPr="00D13295">
        <w:rPr>
          <w:szCs w:val="22"/>
        </w:rPr>
        <w:t xml:space="preserve"> ir T</w:t>
      </w:r>
      <w:r w:rsidRPr="00D13295">
        <w:rPr>
          <w:szCs w:val="22"/>
          <w:vertAlign w:val="subscript"/>
        </w:rPr>
        <w:t>2</w:t>
      </w:r>
      <w:r w:rsidRPr="00D13295">
        <w:rPr>
          <w:szCs w:val="22"/>
        </w:rPr>
        <w:t xml:space="preserve"> relaksacijos laiką</w:t>
      </w:r>
      <w:r w:rsidR="00074DC8" w:rsidRPr="00074DC8">
        <w:rPr>
          <w:szCs w:val="22"/>
        </w:rPr>
        <w:t xml:space="preserve"> </w:t>
      </w:r>
      <w:r w:rsidR="00074DC8" w:rsidRPr="00D13295">
        <w:rPr>
          <w:szCs w:val="22"/>
        </w:rPr>
        <w:t>tikslini</w:t>
      </w:r>
      <w:r w:rsidR="00074DC8">
        <w:rPr>
          <w:szCs w:val="22"/>
        </w:rPr>
        <w:t>uose</w:t>
      </w:r>
      <w:r w:rsidR="00074DC8" w:rsidRPr="00D13295">
        <w:rPr>
          <w:szCs w:val="22"/>
        </w:rPr>
        <w:t xml:space="preserve"> audini</w:t>
      </w:r>
      <w:r w:rsidR="00074DC8">
        <w:rPr>
          <w:szCs w:val="22"/>
        </w:rPr>
        <w:t>uose</w:t>
      </w:r>
      <w:r w:rsidRPr="00D13295">
        <w:rPr>
          <w:szCs w:val="22"/>
        </w:rPr>
        <w:t>. Tai, kiek kontrastinė medžiaga gali paveikti audinio vandens relaksacijos greitį (1/T</w:t>
      </w:r>
      <w:r w:rsidRPr="00D13295">
        <w:rPr>
          <w:szCs w:val="22"/>
          <w:vertAlign w:val="subscript"/>
        </w:rPr>
        <w:t>1</w:t>
      </w:r>
      <w:r w:rsidRPr="00D13295">
        <w:rPr>
          <w:szCs w:val="22"/>
        </w:rPr>
        <w:t xml:space="preserve"> arba 1/T</w:t>
      </w:r>
      <w:r w:rsidRPr="00D13295">
        <w:rPr>
          <w:szCs w:val="22"/>
          <w:vertAlign w:val="subscript"/>
        </w:rPr>
        <w:t>2</w:t>
      </w:r>
      <w:r w:rsidRPr="00D13295">
        <w:rPr>
          <w:szCs w:val="22"/>
        </w:rPr>
        <w:t>), vadinama relaksyvumu (r</w:t>
      </w:r>
      <w:r w:rsidRPr="00D13295">
        <w:rPr>
          <w:szCs w:val="22"/>
          <w:vertAlign w:val="subscript"/>
        </w:rPr>
        <w:t>1</w:t>
      </w:r>
      <w:r w:rsidRPr="00D13295">
        <w:rPr>
          <w:szCs w:val="22"/>
        </w:rPr>
        <w:t xml:space="preserve"> arba r</w:t>
      </w:r>
      <w:r w:rsidRPr="00D13295">
        <w:rPr>
          <w:szCs w:val="22"/>
          <w:vertAlign w:val="subscript"/>
        </w:rPr>
        <w:t>2</w:t>
      </w:r>
      <w:r w:rsidRPr="00D13295">
        <w:rPr>
          <w:szCs w:val="22"/>
        </w:rPr>
        <w:t>).</w:t>
      </w:r>
    </w:p>
    <w:p w14:paraId="559D1B5D" w14:textId="77777777" w:rsidR="00601D9D" w:rsidRPr="003D1073" w:rsidRDefault="00601D9D" w:rsidP="00601D9D">
      <w:pPr>
        <w:autoSpaceDE w:val="0"/>
        <w:autoSpaceDN w:val="0"/>
        <w:adjustRightInd w:val="0"/>
      </w:pPr>
    </w:p>
    <w:p w14:paraId="072F903C" w14:textId="721C55B6" w:rsidR="00601D9D" w:rsidRPr="00D13295" w:rsidRDefault="005D67D1" w:rsidP="00601D9D">
      <w:pPr>
        <w:autoSpaceDE w:val="0"/>
        <w:autoSpaceDN w:val="0"/>
        <w:adjustRightInd w:val="0"/>
        <w:rPr>
          <w:rStyle w:val="IntenseEmphasis1"/>
          <w:b w:val="0"/>
          <w:bCs/>
          <w:i w:val="0"/>
          <w:iCs/>
          <w:szCs w:val="22"/>
        </w:rPr>
      </w:pPr>
      <w:r>
        <w:rPr>
          <w:szCs w:val="22"/>
        </w:rPr>
        <w:t>Gadopiklenolas</w:t>
      </w:r>
      <w:r w:rsidR="00E72454" w:rsidRPr="00D13295">
        <w:rPr>
          <w:szCs w:val="22"/>
        </w:rPr>
        <w:t xml:space="preserve"> dėl savo cheminės struktūros pasižymi dideliu relaksyvumu vandenyje (žr. 3</w:t>
      </w:r>
      <w:r w:rsidR="00867818">
        <w:rPr>
          <w:szCs w:val="22"/>
        </w:rPr>
        <w:t> </w:t>
      </w:r>
      <w:r w:rsidR="00E72454" w:rsidRPr="00D13295">
        <w:rPr>
          <w:szCs w:val="22"/>
        </w:rPr>
        <w:t>lentelę), nes gali keistis dviem vandens molekulėmis, kurios</w:t>
      </w:r>
      <w:r w:rsidR="00B1439C">
        <w:rPr>
          <w:szCs w:val="22"/>
        </w:rPr>
        <w:t xml:space="preserve"> </w:t>
      </w:r>
      <w:r w:rsidR="00B1439C" w:rsidRPr="00D13295">
        <w:rPr>
          <w:szCs w:val="22"/>
        </w:rPr>
        <w:t>yra sujungtos su gadoliniu ir papildo jo koordinacinį skaičių</w:t>
      </w:r>
      <w:r w:rsidR="00E72454" w:rsidRPr="00D13295">
        <w:rPr>
          <w:szCs w:val="22"/>
        </w:rPr>
        <w:t>,</w:t>
      </w:r>
      <w:r w:rsidR="00077294">
        <w:rPr>
          <w:szCs w:val="22"/>
        </w:rPr>
        <w:t xml:space="preserve"> kurį be to sudaro</w:t>
      </w:r>
      <w:r w:rsidR="00E72454" w:rsidRPr="00D13295">
        <w:rPr>
          <w:szCs w:val="22"/>
        </w:rPr>
        <w:t xml:space="preserve"> </w:t>
      </w:r>
      <w:r>
        <w:rPr>
          <w:szCs w:val="22"/>
        </w:rPr>
        <w:t>gadopiklenolo</w:t>
      </w:r>
      <w:r w:rsidR="00872E98" w:rsidRPr="00D13295">
        <w:rPr>
          <w:szCs w:val="22"/>
        </w:rPr>
        <w:t xml:space="preserve"> chelato karboksilato funkci</w:t>
      </w:r>
      <w:r w:rsidR="005744AF">
        <w:rPr>
          <w:szCs w:val="22"/>
        </w:rPr>
        <w:t>n</w:t>
      </w:r>
      <w:r w:rsidR="007A06AE">
        <w:rPr>
          <w:szCs w:val="22"/>
        </w:rPr>
        <w:t>ės grupės:</w:t>
      </w:r>
      <w:r w:rsidR="00872E98" w:rsidRPr="00D13295">
        <w:rPr>
          <w:szCs w:val="22"/>
        </w:rPr>
        <w:t xml:space="preserve"> </w:t>
      </w:r>
      <w:r w:rsidR="00E72454" w:rsidRPr="00D13295">
        <w:rPr>
          <w:szCs w:val="22"/>
        </w:rPr>
        <w:t xml:space="preserve">keturi </w:t>
      </w:r>
      <w:r w:rsidR="00B1439C">
        <w:rPr>
          <w:szCs w:val="22"/>
        </w:rPr>
        <w:t>azoto</w:t>
      </w:r>
      <w:r w:rsidR="00B1439C" w:rsidRPr="00D13295">
        <w:rPr>
          <w:szCs w:val="22"/>
        </w:rPr>
        <w:t xml:space="preserve"> </w:t>
      </w:r>
      <w:r w:rsidR="00E72454" w:rsidRPr="00D13295">
        <w:rPr>
          <w:szCs w:val="22"/>
        </w:rPr>
        <w:t>ir tr</w:t>
      </w:r>
      <w:r w:rsidR="00077294">
        <w:rPr>
          <w:szCs w:val="22"/>
        </w:rPr>
        <w:t>ys</w:t>
      </w:r>
      <w:r w:rsidR="00E72454" w:rsidRPr="00D13295">
        <w:rPr>
          <w:szCs w:val="22"/>
        </w:rPr>
        <w:t xml:space="preserve"> </w:t>
      </w:r>
      <w:r w:rsidR="003B7532">
        <w:rPr>
          <w:szCs w:val="22"/>
        </w:rPr>
        <w:t>deguonies</w:t>
      </w:r>
      <w:r w:rsidR="00DA7B81">
        <w:rPr>
          <w:szCs w:val="22"/>
        </w:rPr>
        <w:t xml:space="preserve"> atomai</w:t>
      </w:r>
      <w:r w:rsidR="00E72454" w:rsidRPr="00D13295">
        <w:rPr>
          <w:szCs w:val="22"/>
        </w:rPr>
        <w:t xml:space="preserve">. Tai paaiškina, kodėl </w:t>
      </w:r>
      <w:r>
        <w:rPr>
          <w:rStyle w:val="IntenseEmphasis1"/>
          <w:b w:val="0"/>
          <w:bCs/>
          <w:i w:val="0"/>
          <w:iCs/>
          <w:szCs w:val="22"/>
        </w:rPr>
        <w:t>gadopiklenolas</w:t>
      </w:r>
      <w:r w:rsidR="00E72454" w:rsidRPr="00D13295">
        <w:rPr>
          <w:rStyle w:val="IntenseEmphasis1"/>
          <w:b w:val="0"/>
          <w:bCs/>
          <w:i w:val="0"/>
          <w:iCs/>
          <w:szCs w:val="22"/>
        </w:rPr>
        <w:t xml:space="preserve">, vartojamas puse gadolinio dozės, palyginti su </w:t>
      </w:r>
      <w:r w:rsidR="00E72454" w:rsidRPr="00D13295">
        <w:rPr>
          <w:rStyle w:val="IntenseEmphasis1"/>
          <w:b w:val="0"/>
          <w:i w:val="0"/>
          <w:szCs w:val="22"/>
        </w:rPr>
        <w:t xml:space="preserve">kitomis nespecifinėmis kontrastinėmis medžiagomis, </w:t>
      </w:r>
      <w:r w:rsidR="007625C4">
        <w:rPr>
          <w:rStyle w:val="IntenseEmphasis1"/>
          <w:b w:val="0"/>
          <w:i w:val="0"/>
          <w:szCs w:val="22"/>
        </w:rPr>
        <w:t xml:space="preserve">kurių sudėtyje yra </w:t>
      </w:r>
      <w:r w:rsidR="007451D7" w:rsidRPr="00D13295">
        <w:rPr>
          <w:rStyle w:val="IntenseEmphasis1"/>
          <w:b w:val="0"/>
          <w:i w:val="0"/>
          <w:szCs w:val="22"/>
        </w:rPr>
        <w:t>gadolinio</w:t>
      </w:r>
      <w:r w:rsidR="007625C4">
        <w:rPr>
          <w:rStyle w:val="IntenseEmphasis1"/>
          <w:b w:val="0"/>
          <w:i w:val="0"/>
          <w:szCs w:val="22"/>
        </w:rPr>
        <w:t>,</w:t>
      </w:r>
      <w:r w:rsidR="007451D7" w:rsidRPr="00D13295">
        <w:rPr>
          <w:rStyle w:val="IntenseEmphasis1"/>
          <w:b w:val="0"/>
          <w:i w:val="0"/>
          <w:szCs w:val="22"/>
        </w:rPr>
        <w:t xml:space="preserve"> </w:t>
      </w:r>
      <w:r w:rsidR="00E72454" w:rsidRPr="00D13295">
        <w:rPr>
          <w:rStyle w:val="IntenseEmphasis1"/>
          <w:b w:val="0"/>
          <w:i w:val="0"/>
          <w:szCs w:val="22"/>
        </w:rPr>
        <w:t>gali suteikti tokį patį kontrasto sustiprinimą.</w:t>
      </w:r>
    </w:p>
    <w:p w14:paraId="46BD1248" w14:textId="77777777" w:rsidR="000D0B50" w:rsidRPr="003D1073" w:rsidRDefault="000D0B50" w:rsidP="0022571B"/>
    <w:p w14:paraId="5E732EBE" w14:textId="441115F0" w:rsidR="000D0B50" w:rsidRPr="00D13295" w:rsidRDefault="00E72454" w:rsidP="0071180D">
      <w:pPr>
        <w:pStyle w:val="Lgende"/>
        <w:keepLines/>
        <w:autoSpaceDE w:val="0"/>
        <w:autoSpaceDN w:val="0"/>
        <w:adjustRightInd w:val="0"/>
        <w:spacing w:line="260" w:lineRule="exact"/>
        <w:jc w:val="left"/>
        <w:rPr>
          <w:rFonts w:cs="Times New Roman"/>
          <w:szCs w:val="22"/>
        </w:rPr>
      </w:pPr>
      <w:bookmarkStart w:id="9" w:name="_Ref61292338"/>
      <w:r w:rsidRPr="00D13295">
        <w:rPr>
          <w:rFonts w:cs="Times New Roman"/>
          <w:szCs w:val="22"/>
        </w:rPr>
        <w:t>3</w:t>
      </w:r>
      <w:bookmarkEnd w:id="9"/>
      <w:r w:rsidR="00867818">
        <w:rPr>
          <w:rFonts w:cs="Times New Roman"/>
          <w:szCs w:val="22"/>
        </w:rPr>
        <w:t> </w:t>
      </w:r>
      <w:r w:rsidRPr="00D13295">
        <w:rPr>
          <w:rFonts w:cs="Times New Roman"/>
          <w:szCs w:val="22"/>
        </w:rPr>
        <w:t xml:space="preserve">lentelė. </w:t>
      </w:r>
      <w:r w:rsidR="005D67D1">
        <w:rPr>
          <w:rFonts w:cs="Times New Roman"/>
          <w:szCs w:val="22"/>
        </w:rPr>
        <w:t>Gadopiklenolo</w:t>
      </w:r>
      <w:r w:rsidRPr="00D13295">
        <w:rPr>
          <w:rFonts w:cs="Times New Roman"/>
          <w:szCs w:val="22"/>
        </w:rPr>
        <w:t xml:space="preserve"> relaksyvumas 37</w:t>
      </w:r>
      <w:r w:rsidR="00460A44" w:rsidRPr="00D13295">
        <w:rPr>
          <w:rFonts w:cs="Times New Roman"/>
          <w:szCs w:val="22"/>
        </w:rPr>
        <w:t> </w:t>
      </w:r>
      <w:r w:rsidRPr="00D13295">
        <w:rPr>
          <w:rFonts w:cs="Times New Roman"/>
          <w:szCs w:val="22"/>
        </w:rPr>
        <w:t>°C temperatūroje</w:t>
      </w: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72"/>
        <w:gridCol w:w="769"/>
        <w:gridCol w:w="960"/>
        <w:gridCol w:w="750"/>
        <w:gridCol w:w="742"/>
        <w:gridCol w:w="874"/>
        <w:gridCol w:w="708"/>
      </w:tblGrid>
      <w:tr w:rsidR="00510ACE" w:rsidRPr="00D13295" w14:paraId="7D86DE91" w14:textId="77777777" w:rsidTr="007B5C5E">
        <w:tc>
          <w:tcPr>
            <w:tcW w:w="3277" w:type="dxa"/>
            <w:vAlign w:val="center"/>
          </w:tcPr>
          <w:p w14:paraId="03D52005" w14:textId="77777777" w:rsidR="000D0B50" w:rsidRPr="00D13295" w:rsidRDefault="000D0B50" w:rsidP="0071180D">
            <w:pPr>
              <w:keepNext/>
              <w:rPr>
                <w:b/>
                <w:szCs w:val="22"/>
              </w:rPr>
            </w:pPr>
          </w:p>
        </w:tc>
        <w:tc>
          <w:tcPr>
            <w:tcW w:w="2481" w:type="dxa"/>
            <w:gridSpan w:val="3"/>
            <w:vAlign w:val="center"/>
          </w:tcPr>
          <w:p w14:paraId="223A0FFF" w14:textId="77777777" w:rsidR="000D0B50" w:rsidRPr="00D13295" w:rsidRDefault="00E72454" w:rsidP="0071180D">
            <w:pPr>
              <w:keepNext/>
              <w:jc w:val="center"/>
              <w:rPr>
                <w:b/>
                <w:szCs w:val="22"/>
              </w:rPr>
            </w:pPr>
            <w:r w:rsidRPr="00D13295">
              <w:rPr>
                <w:b/>
                <w:szCs w:val="22"/>
              </w:rPr>
              <w:t>r</w:t>
            </w:r>
            <w:r w:rsidRPr="00D13295">
              <w:rPr>
                <w:b/>
                <w:szCs w:val="22"/>
                <w:vertAlign w:val="subscript"/>
              </w:rPr>
              <w:t xml:space="preserve">1 </w:t>
            </w:r>
            <w:r w:rsidRPr="00D13295">
              <w:rPr>
                <w:b/>
                <w:szCs w:val="22"/>
              </w:rPr>
              <w:t>(mmol</w:t>
            </w:r>
            <w:r w:rsidRPr="00D13295">
              <w:rPr>
                <w:b/>
                <w:szCs w:val="22"/>
                <w:vertAlign w:val="superscript"/>
              </w:rPr>
              <w:t>-1</w:t>
            </w:r>
            <w:r w:rsidRPr="00D13295">
              <w:rPr>
                <w:b/>
                <w:szCs w:val="22"/>
              </w:rPr>
              <w:t>.l.s</w:t>
            </w:r>
            <w:r w:rsidRPr="00D13295">
              <w:rPr>
                <w:b/>
                <w:szCs w:val="22"/>
                <w:vertAlign w:val="superscript"/>
              </w:rPr>
              <w:t>-1</w:t>
            </w:r>
            <w:r w:rsidRPr="00D13295">
              <w:rPr>
                <w:b/>
                <w:szCs w:val="22"/>
              </w:rPr>
              <w:t>)</w:t>
            </w:r>
          </w:p>
        </w:tc>
        <w:tc>
          <w:tcPr>
            <w:tcW w:w="2317" w:type="dxa"/>
            <w:gridSpan w:val="3"/>
            <w:vAlign w:val="center"/>
          </w:tcPr>
          <w:p w14:paraId="28847B9C" w14:textId="77777777" w:rsidR="000D0B50" w:rsidRPr="00D13295" w:rsidRDefault="00E72454" w:rsidP="0071180D">
            <w:pPr>
              <w:keepNext/>
              <w:jc w:val="center"/>
              <w:rPr>
                <w:b/>
                <w:szCs w:val="22"/>
              </w:rPr>
            </w:pPr>
            <w:r w:rsidRPr="00D13295">
              <w:rPr>
                <w:b/>
                <w:szCs w:val="22"/>
              </w:rPr>
              <w:t>r</w:t>
            </w:r>
            <w:r w:rsidRPr="00D13295">
              <w:rPr>
                <w:b/>
                <w:szCs w:val="22"/>
                <w:vertAlign w:val="subscript"/>
              </w:rPr>
              <w:t xml:space="preserve">2 </w:t>
            </w:r>
            <w:r w:rsidRPr="00D13295">
              <w:rPr>
                <w:b/>
                <w:szCs w:val="22"/>
              </w:rPr>
              <w:t>(mmol</w:t>
            </w:r>
            <w:r w:rsidRPr="00D13295">
              <w:rPr>
                <w:b/>
                <w:szCs w:val="22"/>
                <w:vertAlign w:val="superscript"/>
              </w:rPr>
              <w:t>-1</w:t>
            </w:r>
            <w:r w:rsidRPr="00D13295">
              <w:rPr>
                <w:b/>
                <w:szCs w:val="22"/>
              </w:rPr>
              <w:t>.l.s</w:t>
            </w:r>
            <w:r w:rsidRPr="00D13295">
              <w:rPr>
                <w:b/>
                <w:szCs w:val="22"/>
                <w:vertAlign w:val="superscript"/>
              </w:rPr>
              <w:t>-1</w:t>
            </w:r>
            <w:r w:rsidRPr="00D13295">
              <w:rPr>
                <w:b/>
                <w:szCs w:val="22"/>
              </w:rPr>
              <w:t>)</w:t>
            </w:r>
          </w:p>
        </w:tc>
      </w:tr>
      <w:tr w:rsidR="00510ACE" w:rsidRPr="00D13295" w14:paraId="5B7A1954" w14:textId="77777777" w:rsidTr="007B5C5E">
        <w:trPr>
          <w:trHeight w:val="57"/>
        </w:trPr>
        <w:tc>
          <w:tcPr>
            <w:tcW w:w="3277" w:type="dxa"/>
          </w:tcPr>
          <w:p w14:paraId="3A156B25" w14:textId="77777777" w:rsidR="000D0B50" w:rsidRPr="00D13295" w:rsidRDefault="00E72454" w:rsidP="0071180D">
            <w:pPr>
              <w:keepNext/>
              <w:rPr>
                <w:b/>
                <w:szCs w:val="22"/>
              </w:rPr>
            </w:pPr>
            <w:r w:rsidRPr="00D13295">
              <w:rPr>
                <w:b/>
                <w:szCs w:val="22"/>
              </w:rPr>
              <w:t xml:space="preserve">Magnetinis laukas </w:t>
            </w:r>
          </w:p>
        </w:tc>
        <w:tc>
          <w:tcPr>
            <w:tcW w:w="769" w:type="dxa"/>
            <w:vAlign w:val="center"/>
          </w:tcPr>
          <w:p w14:paraId="62BC37B1" w14:textId="77777777" w:rsidR="000D0B50" w:rsidRPr="00D13295" w:rsidRDefault="00E72454" w:rsidP="0071180D">
            <w:pPr>
              <w:keepNext/>
              <w:jc w:val="center"/>
              <w:rPr>
                <w:b/>
                <w:szCs w:val="22"/>
              </w:rPr>
            </w:pPr>
            <w:r w:rsidRPr="00D13295">
              <w:rPr>
                <w:b/>
                <w:szCs w:val="22"/>
              </w:rPr>
              <w:t>0,47 T</w:t>
            </w:r>
          </w:p>
        </w:tc>
        <w:tc>
          <w:tcPr>
            <w:tcW w:w="961" w:type="dxa"/>
          </w:tcPr>
          <w:p w14:paraId="69B1658D" w14:textId="77777777" w:rsidR="000D0B50" w:rsidRPr="00D13295" w:rsidRDefault="00E72454" w:rsidP="0071180D">
            <w:pPr>
              <w:keepNext/>
              <w:jc w:val="center"/>
              <w:rPr>
                <w:b/>
                <w:szCs w:val="22"/>
              </w:rPr>
            </w:pPr>
            <w:r w:rsidRPr="00D13295">
              <w:rPr>
                <w:b/>
                <w:szCs w:val="22"/>
              </w:rPr>
              <w:t>1,5 T</w:t>
            </w:r>
          </w:p>
        </w:tc>
        <w:tc>
          <w:tcPr>
            <w:tcW w:w="742" w:type="dxa"/>
          </w:tcPr>
          <w:p w14:paraId="5591D3C6" w14:textId="77777777" w:rsidR="000D0B50" w:rsidRPr="00D13295" w:rsidRDefault="00E72454" w:rsidP="0071180D">
            <w:pPr>
              <w:keepNext/>
              <w:jc w:val="center"/>
              <w:rPr>
                <w:b/>
                <w:szCs w:val="22"/>
              </w:rPr>
            </w:pPr>
            <w:r w:rsidRPr="00D13295">
              <w:rPr>
                <w:b/>
                <w:szCs w:val="22"/>
              </w:rPr>
              <w:t>3 T</w:t>
            </w:r>
          </w:p>
        </w:tc>
        <w:tc>
          <w:tcPr>
            <w:tcW w:w="742" w:type="dxa"/>
            <w:vAlign w:val="center"/>
          </w:tcPr>
          <w:p w14:paraId="56762EF1" w14:textId="77777777" w:rsidR="000D0B50" w:rsidRPr="00D13295" w:rsidRDefault="00E72454" w:rsidP="0071180D">
            <w:pPr>
              <w:keepNext/>
              <w:jc w:val="center"/>
              <w:rPr>
                <w:b/>
                <w:szCs w:val="22"/>
              </w:rPr>
            </w:pPr>
            <w:r w:rsidRPr="00D13295">
              <w:rPr>
                <w:b/>
                <w:szCs w:val="22"/>
              </w:rPr>
              <w:t>0,47 T</w:t>
            </w:r>
          </w:p>
        </w:tc>
        <w:tc>
          <w:tcPr>
            <w:tcW w:w="875" w:type="dxa"/>
          </w:tcPr>
          <w:p w14:paraId="0EF3AF7E" w14:textId="77777777" w:rsidR="000D0B50" w:rsidRPr="00D13295" w:rsidRDefault="00E72454" w:rsidP="0071180D">
            <w:pPr>
              <w:keepNext/>
              <w:jc w:val="center"/>
              <w:rPr>
                <w:b/>
                <w:szCs w:val="22"/>
              </w:rPr>
            </w:pPr>
            <w:r w:rsidRPr="00D13295">
              <w:rPr>
                <w:b/>
                <w:szCs w:val="22"/>
              </w:rPr>
              <w:t>1,5 T</w:t>
            </w:r>
          </w:p>
        </w:tc>
        <w:tc>
          <w:tcPr>
            <w:tcW w:w="709" w:type="dxa"/>
          </w:tcPr>
          <w:p w14:paraId="35A02361" w14:textId="77777777" w:rsidR="000D0B50" w:rsidRPr="00D13295" w:rsidRDefault="00E72454" w:rsidP="0071180D">
            <w:pPr>
              <w:keepNext/>
              <w:jc w:val="center"/>
              <w:rPr>
                <w:b/>
                <w:szCs w:val="22"/>
              </w:rPr>
            </w:pPr>
            <w:r w:rsidRPr="00D13295">
              <w:rPr>
                <w:b/>
                <w:szCs w:val="22"/>
              </w:rPr>
              <w:t>3 T</w:t>
            </w:r>
          </w:p>
        </w:tc>
      </w:tr>
      <w:tr w:rsidR="00510ACE" w:rsidRPr="00D13295" w14:paraId="4D8F53EE" w14:textId="77777777" w:rsidTr="007B5C5E">
        <w:trPr>
          <w:trHeight w:val="57"/>
        </w:trPr>
        <w:tc>
          <w:tcPr>
            <w:tcW w:w="3277" w:type="dxa"/>
          </w:tcPr>
          <w:p w14:paraId="762A843A" w14:textId="77777777" w:rsidR="000D0B50" w:rsidRPr="00D13295" w:rsidRDefault="00E72454" w:rsidP="0071180D">
            <w:pPr>
              <w:keepNext/>
              <w:rPr>
                <w:szCs w:val="22"/>
              </w:rPr>
            </w:pPr>
            <w:r w:rsidRPr="00D13295">
              <w:rPr>
                <w:szCs w:val="22"/>
              </w:rPr>
              <w:t>Relaksyvumas vandenyje</w:t>
            </w:r>
          </w:p>
        </w:tc>
        <w:tc>
          <w:tcPr>
            <w:tcW w:w="769" w:type="dxa"/>
            <w:vAlign w:val="center"/>
          </w:tcPr>
          <w:p w14:paraId="581FA7AB" w14:textId="77777777" w:rsidR="000D0B50" w:rsidRPr="00D13295" w:rsidRDefault="00E72454" w:rsidP="0071180D">
            <w:pPr>
              <w:keepNext/>
              <w:jc w:val="center"/>
              <w:rPr>
                <w:bCs/>
                <w:szCs w:val="22"/>
              </w:rPr>
            </w:pPr>
            <w:r w:rsidRPr="00D13295">
              <w:rPr>
                <w:szCs w:val="22"/>
              </w:rPr>
              <w:t>12,5</w:t>
            </w:r>
          </w:p>
        </w:tc>
        <w:tc>
          <w:tcPr>
            <w:tcW w:w="961" w:type="dxa"/>
            <w:vAlign w:val="center"/>
          </w:tcPr>
          <w:p w14:paraId="51703C0A" w14:textId="77777777" w:rsidR="000D0B50" w:rsidRPr="00D13295" w:rsidRDefault="00E72454" w:rsidP="0071180D">
            <w:pPr>
              <w:keepNext/>
              <w:jc w:val="center"/>
              <w:rPr>
                <w:bCs/>
                <w:szCs w:val="22"/>
              </w:rPr>
            </w:pPr>
            <w:r w:rsidRPr="00D13295">
              <w:rPr>
                <w:szCs w:val="22"/>
              </w:rPr>
              <w:t>12,2</w:t>
            </w:r>
          </w:p>
        </w:tc>
        <w:tc>
          <w:tcPr>
            <w:tcW w:w="742" w:type="dxa"/>
            <w:vAlign w:val="center"/>
          </w:tcPr>
          <w:p w14:paraId="59BC1B35" w14:textId="77777777" w:rsidR="000D0B50" w:rsidRPr="00D13295" w:rsidRDefault="00E72454" w:rsidP="0071180D">
            <w:pPr>
              <w:keepNext/>
              <w:jc w:val="center"/>
              <w:rPr>
                <w:bCs/>
                <w:szCs w:val="22"/>
              </w:rPr>
            </w:pPr>
            <w:r w:rsidRPr="00D13295">
              <w:rPr>
                <w:szCs w:val="22"/>
              </w:rPr>
              <w:t>11,3</w:t>
            </w:r>
          </w:p>
        </w:tc>
        <w:tc>
          <w:tcPr>
            <w:tcW w:w="742" w:type="dxa"/>
            <w:vAlign w:val="center"/>
          </w:tcPr>
          <w:p w14:paraId="206C9659" w14:textId="77777777" w:rsidR="000D0B50" w:rsidRPr="00D13295" w:rsidRDefault="00E72454" w:rsidP="0071180D">
            <w:pPr>
              <w:keepNext/>
              <w:jc w:val="center"/>
              <w:rPr>
                <w:bCs/>
                <w:szCs w:val="22"/>
              </w:rPr>
            </w:pPr>
            <w:r w:rsidRPr="00D13295">
              <w:rPr>
                <w:szCs w:val="22"/>
              </w:rPr>
              <w:t>14,6</w:t>
            </w:r>
          </w:p>
        </w:tc>
        <w:tc>
          <w:tcPr>
            <w:tcW w:w="875" w:type="dxa"/>
            <w:vAlign w:val="center"/>
          </w:tcPr>
          <w:p w14:paraId="00D0A2DC" w14:textId="77777777" w:rsidR="000D0B50" w:rsidRPr="00D13295" w:rsidRDefault="00E72454" w:rsidP="0071180D">
            <w:pPr>
              <w:keepNext/>
              <w:jc w:val="center"/>
              <w:rPr>
                <w:bCs/>
                <w:szCs w:val="22"/>
              </w:rPr>
            </w:pPr>
            <w:r w:rsidRPr="00D13295">
              <w:rPr>
                <w:szCs w:val="22"/>
              </w:rPr>
              <w:t>15,0</w:t>
            </w:r>
          </w:p>
        </w:tc>
        <w:tc>
          <w:tcPr>
            <w:tcW w:w="709" w:type="dxa"/>
            <w:vAlign w:val="center"/>
          </w:tcPr>
          <w:p w14:paraId="5F04932F" w14:textId="77777777" w:rsidR="000D0B50" w:rsidRPr="00D13295" w:rsidRDefault="00E72454" w:rsidP="0071180D">
            <w:pPr>
              <w:keepNext/>
              <w:jc w:val="center"/>
              <w:rPr>
                <w:bCs/>
                <w:szCs w:val="22"/>
              </w:rPr>
            </w:pPr>
            <w:r w:rsidRPr="00D13295">
              <w:rPr>
                <w:szCs w:val="22"/>
              </w:rPr>
              <w:t>13,5</w:t>
            </w:r>
          </w:p>
        </w:tc>
      </w:tr>
      <w:tr w:rsidR="00510ACE" w:rsidRPr="00D13295" w14:paraId="62C35830" w14:textId="77777777" w:rsidTr="007B5C5E">
        <w:trPr>
          <w:trHeight w:val="57"/>
        </w:trPr>
        <w:tc>
          <w:tcPr>
            <w:tcW w:w="3277" w:type="dxa"/>
          </w:tcPr>
          <w:p w14:paraId="0E93BF4F" w14:textId="77777777" w:rsidR="000D0B50" w:rsidRPr="00D13295" w:rsidRDefault="00E72454" w:rsidP="0071180D">
            <w:pPr>
              <w:keepNext/>
              <w:rPr>
                <w:szCs w:val="22"/>
              </w:rPr>
            </w:pPr>
            <w:r w:rsidRPr="00D13295">
              <w:rPr>
                <w:szCs w:val="22"/>
              </w:rPr>
              <w:t>Relaksyvumas biologinėje terpėje</w:t>
            </w:r>
          </w:p>
        </w:tc>
        <w:tc>
          <w:tcPr>
            <w:tcW w:w="769" w:type="dxa"/>
            <w:vAlign w:val="center"/>
          </w:tcPr>
          <w:p w14:paraId="551EF81D" w14:textId="77777777" w:rsidR="000D0B50" w:rsidRPr="00D13295" w:rsidRDefault="00E72454" w:rsidP="0071180D">
            <w:pPr>
              <w:keepNext/>
              <w:jc w:val="center"/>
              <w:rPr>
                <w:szCs w:val="22"/>
              </w:rPr>
            </w:pPr>
            <w:r w:rsidRPr="00D13295">
              <w:rPr>
                <w:szCs w:val="22"/>
              </w:rPr>
              <w:t>13,2</w:t>
            </w:r>
          </w:p>
        </w:tc>
        <w:tc>
          <w:tcPr>
            <w:tcW w:w="961" w:type="dxa"/>
            <w:vAlign w:val="center"/>
          </w:tcPr>
          <w:p w14:paraId="20215624" w14:textId="77777777" w:rsidR="000D0B50" w:rsidRPr="00D13295" w:rsidRDefault="00E72454" w:rsidP="0071180D">
            <w:pPr>
              <w:keepNext/>
              <w:jc w:val="center"/>
              <w:rPr>
                <w:szCs w:val="22"/>
              </w:rPr>
            </w:pPr>
            <w:r w:rsidRPr="00D13295">
              <w:rPr>
                <w:szCs w:val="22"/>
              </w:rPr>
              <w:t>12,8</w:t>
            </w:r>
          </w:p>
        </w:tc>
        <w:tc>
          <w:tcPr>
            <w:tcW w:w="742" w:type="dxa"/>
            <w:vAlign w:val="center"/>
          </w:tcPr>
          <w:p w14:paraId="39F2623E" w14:textId="77777777" w:rsidR="000D0B50" w:rsidRPr="00D13295" w:rsidRDefault="00E72454" w:rsidP="0071180D">
            <w:pPr>
              <w:keepNext/>
              <w:jc w:val="center"/>
              <w:rPr>
                <w:szCs w:val="22"/>
              </w:rPr>
            </w:pPr>
            <w:r w:rsidRPr="00D13295">
              <w:rPr>
                <w:szCs w:val="22"/>
              </w:rPr>
              <w:t>11,6</w:t>
            </w:r>
          </w:p>
        </w:tc>
        <w:tc>
          <w:tcPr>
            <w:tcW w:w="742" w:type="dxa"/>
            <w:vAlign w:val="center"/>
          </w:tcPr>
          <w:p w14:paraId="22AFC316" w14:textId="77777777" w:rsidR="000D0B50" w:rsidRPr="00D13295" w:rsidRDefault="00E72454" w:rsidP="0071180D">
            <w:pPr>
              <w:keepNext/>
              <w:jc w:val="center"/>
              <w:rPr>
                <w:szCs w:val="22"/>
              </w:rPr>
            </w:pPr>
            <w:r w:rsidRPr="00D13295">
              <w:rPr>
                <w:szCs w:val="22"/>
              </w:rPr>
              <w:t>15,1</w:t>
            </w:r>
          </w:p>
        </w:tc>
        <w:tc>
          <w:tcPr>
            <w:tcW w:w="875" w:type="dxa"/>
            <w:vAlign w:val="center"/>
          </w:tcPr>
          <w:p w14:paraId="4BDBDF4F" w14:textId="77777777" w:rsidR="000D0B50" w:rsidRPr="00D13295" w:rsidRDefault="00E72454" w:rsidP="0071180D">
            <w:pPr>
              <w:keepNext/>
              <w:jc w:val="center"/>
              <w:rPr>
                <w:szCs w:val="22"/>
              </w:rPr>
            </w:pPr>
            <w:r w:rsidRPr="00D13295">
              <w:rPr>
                <w:szCs w:val="22"/>
              </w:rPr>
              <w:t>15,1</w:t>
            </w:r>
          </w:p>
        </w:tc>
        <w:tc>
          <w:tcPr>
            <w:tcW w:w="709" w:type="dxa"/>
            <w:vAlign w:val="center"/>
          </w:tcPr>
          <w:p w14:paraId="4D12BC01" w14:textId="77777777" w:rsidR="000D0B50" w:rsidRPr="00D13295" w:rsidRDefault="00E72454" w:rsidP="0071180D">
            <w:pPr>
              <w:keepNext/>
              <w:jc w:val="center"/>
              <w:rPr>
                <w:szCs w:val="22"/>
              </w:rPr>
            </w:pPr>
            <w:r w:rsidRPr="00D13295">
              <w:rPr>
                <w:szCs w:val="22"/>
              </w:rPr>
              <w:t>14,7</w:t>
            </w:r>
          </w:p>
        </w:tc>
      </w:tr>
    </w:tbl>
    <w:p w14:paraId="7B1B23DE" w14:textId="77777777" w:rsidR="000D0B50" w:rsidRPr="00D13295" w:rsidRDefault="000D0B50" w:rsidP="0022571B">
      <w:pPr>
        <w:rPr>
          <w:szCs w:val="22"/>
          <w:highlight w:val="yellow"/>
          <w:lang w:val="en-US"/>
        </w:rPr>
      </w:pPr>
    </w:p>
    <w:p w14:paraId="5B3BF435" w14:textId="77777777" w:rsidR="00B873EF" w:rsidRPr="00D13295" w:rsidRDefault="00E72454" w:rsidP="00F709BB">
      <w:pPr>
        <w:keepNext/>
        <w:keepLines/>
        <w:autoSpaceDE w:val="0"/>
        <w:autoSpaceDN w:val="0"/>
        <w:adjustRightInd w:val="0"/>
        <w:rPr>
          <w:szCs w:val="22"/>
          <w:u w:val="single"/>
        </w:rPr>
      </w:pPr>
      <w:r w:rsidRPr="00D13295">
        <w:rPr>
          <w:szCs w:val="22"/>
          <w:u w:val="single"/>
        </w:rPr>
        <w:t>Klinikinis veiksmingumas ir saugumas</w:t>
      </w:r>
    </w:p>
    <w:p w14:paraId="26147923" w14:textId="77777777" w:rsidR="00CF4B53" w:rsidRPr="00D13295" w:rsidRDefault="00CF4B53" w:rsidP="001B7847">
      <w:pPr>
        <w:rPr>
          <w:szCs w:val="22"/>
        </w:rPr>
      </w:pPr>
    </w:p>
    <w:p w14:paraId="7A77EC0F" w14:textId="42EECB0D" w:rsidR="00BD4A9A" w:rsidRDefault="00E72454" w:rsidP="39556A7C">
      <w:pPr>
        <w:rPr>
          <w:szCs w:val="22"/>
        </w:rPr>
      </w:pPr>
      <w:r w:rsidRPr="00D13295">
        <w:rPr>
          <w:szCs w:val="22"/>
        </w:rPr>
        <w:t xml:space="preserve">Dviejuose pagrindiniuose tyrimuose dalyvavo suaugę pacientai, kuriems buvo atliekamas MRT su </w:t>
      </w:r>
      <w:r w:rsidR="005D67D1">
        <w:rPr>
          <w:szCs w:val="22"/>
        </w:rPr>
        <w:t>gadopiklenolu</w:t>
      </w:r>
      <w:r w:rsidRPr="00D13295">
        <w:rPr>
          <w:szCs w:val="22"/>
        </w:rPr>
        <w:t>, kurio koncentracija buvo 0,1</w:t>
      </w:r>
      <w:r w:rsidR="00460A44" w:rsidRPr="00D13295">
        <w:rPr>
          <w:szCs w:val="22"/>
        </w:rPr>
        <w:t> </w:t>
      </w:r>
      <w:r w:rsidRPr="00D13295">
        <w:rPr>
          <w:szCs w:val="22"/>
        </w:rPr>
        <w:t>ml/kg KS (atitinka 0,05</w:t>
      </w:r>
      <w:r w:rsidR="00460A44" w:rsidRPr="00D13295">
        <w:rPr>
          <w:szCs w:val="22"/>
        </w:rPr>
        <w:t> </w:t>
      </w:r>
      <w:r w:rsidRPr="00D13295">
        <w:rPr>
          <w:szCs w:val="22"/>
        </w:rPr>
        <w:t>mmol/kg KS), ir MRT su gadobutroliu, kurio koncentracija buvo 0,1</w:t>
      </w:r>
      <w:r w:rsidR="00460A44" w:rsidRPr="00D13295">
        <w:rPr>
          <w:szCs w:val="22"/>
        </w:rPr>
        <w:t> </w:t>
      </w:r>
      <w:r w:rsidRPr="00D13295">
        <w:rPr>
          <w:szCs w:val="22"/>
        </w:rPr>
        <w:t>ml/kg KS (atitinka 0,1</w:t>
      </w:r>
      <w:r w:rsidR="00460A44" w:rsidRPr="00D13295">
        <w:rPr>
          <w:szCs w:val="22"/>
        </w:rPr>
        <w:t> </w:t>
      </w:r>
      <w:r w:rsidRPr="00D13295">
        <w:rPr>
          <w:szCs w:val="22"/>
        </w:rPr>
        <w:t>mmol/kg KS). Viename tyrime (1</w:t>
      </w:r>
      <w:r w:rsidR="00E33AFE">
        <w:rPr>
          <w:szCs w:val="22"/>
        </w:rPr>
        <w:t> </w:t>
      </w:r>
      <w:r w:rsidRPr="00D13295">
        <w:rPr>
          <w:szCs w:val="22"/>
        </w:rPr>
        <w:t>tyrimas PICTURE) dalyvavo 256</w:t>
      </w:r>
      <w:r w:rsidR="00E33AFE">
        <w:rPr>
          <w:szCs w:val="22"/>
        </w:rPr>
        <w:t> </w:t>
      </w:r>
      <w:r w:rsidRPr="00D13295">
        <w:rPr>
          <w:szCs w:val="22"/>
        </w:rPr>
        <w:t xml:space="preserve">pacientai, kuriems buvo nustatyti arba stipriai įtariami CNS pažeidimai su židininėmis </w:t>
      </w:r>
      <w:r w:rsidRPr="002B29BF">
        <w:rPr>
          <w:i/>
          <w:iCs/>
          <w:szCs w:val="22"/>
        </w:rPr>
        <w:t>BBB</w:t>
      </w:r>
      <w:r w:rsidRPr="00D13295">
        <w:rPr>
          <w:szCs w:val="22"/>
        </w:rPr>
        <w:t xml:space="preserve"> sutrikimo sritimis (pvz., pirminiai ir antriniai navikai). Daugumai pacientų (</w:t>
      </w:r>
      <w:r w:rsidR="00A21B0C" w:rsidRPr="00D13295">
        <w:rPr>
          <w:szCs w:val="22"/>
        </w:rPr>
        <w:t>72 %</w:t>
      </w:r>
      <w:r w:rsidRPr="00D13295">
        <w:rPr>
          <w:szCs w:val="22"/>
        </w:rPr>
        <w:t xml:space="preserve">) buvo nustatyti galvos smegenų navikai, </w:t>
      </w:r>
      <w:r w:rsidR="00A21B0C" w:rsidRPr="00D13295">
        <w:rPr>
          <w:szCs w:val="22"/>
        </w:rPr>
        <w:t>20 %</w:t>
      </w:r>
      <w:r w:rsidRPr="00D13295">
        <w:rPr>
          <w:szCs w:val="22"/>
        </w:rPr>
        <w:t xml:space="preserve"> – galvos smegenų ar stuburo metastazės, </w:t>
      </w:r>
      <w:r w:rsidR="00A21B0C" w:rsidRPr="00D13295">
        <w:rPr>
          <w:szCs w:val="22"/>
        </w:rPr>
        <w:t>8 %</w:t>
      </w:r>
      <w:r w:rsidRPr="00D13295">
        <w:rPr>
          <w:szCs w:val="22"/>
        </w:rPr>
        <w:t xml:space="preserve"> – kit</w:t>
      </w:r>
      <w:r w:rsidR="00BA30A3">
        <w:rPr>
          <w:szCs w:val="22"/>
        </w:rPr>
        <w:t>i</w:t>
      </w:r>
      <w:r w:rsidRPr="00D13295">
        <w:rPr>
          <w:szCs w:val="22"/>
        </w:rPr>
        <w:t xml:space="preserve"> patologi</w:t>
      </w:r>
      <w:r w:rsidR="00801868">
        <w:rPr>
          <w:szCs w:val="22"/>
        </w:rPr>
        <w:t>n</w:t>
      </w:r>
      <w:r w:rsidR="00BA30A3">
        <w:rPr>
          <w:szCs w:val="22"/>
        </w:rPr>
        <w:t>iai</w:t>
      </w:r>
      <w:r w:rsidR="00801868">
        <w:rPr>
          <w:szCs w:val="22"/>
        </w:rPr>
        <w:t xml:space="preserve"> </w:t>
      </w:r>
      <w:r w:rsidR="00BA30A3">
        <w:rPr>
          <w:szCs w:val="22"/>
        </w:rPr>
        <w:t>pokyčiai</w:t>
      </w:r>
      <w:r w:rsidRPr="00D13295">
        <w:rPr>
          <w:szCs w:val="22"/>
        </w:rPr>
        <w:t>.</w:t>
      </w:r>
    </w:p>
    <w:p w14:paraId="65A7EC11" w14:textId="77777777" w:rsidR="00390DF1" w:rsidRPr="00D13295" w:rsidRDefault="00390DF1" w:rsidP="39556A7C">
      <w:pPr>
        <w:rPr>
          <w:szCs w:val="22"/>
        </w:rPr>
      </w:pPr>
    </w:p>
    <w:p w14:paraId="76182250" w14:textId="5DF08950" w:rsidR="00BD4A9A" w:rsidRPr="00D13295" w:rsidRDefault="5B2F8117" w:rsidP="39556A7C">
      <w:pPr>
        <w:rPr>
          <w:szCs w:val="22"/>
        </w:rPr>
      </w:pPr>
      <w:r w:rsidRPr="00D13295">
        <w:rPr>
          <w:szCs w:val="22"/>
        </w:rPr>
        <w:t>Kitame tyrime (2</w:t>
      </w:r>
      <w:r w:rsidR="00E33AFE">
        <w:rPr>
          <w:szCs w:val="22"/>
        </w:rPr>
        <w:t> </w:t>
      </w:r>
      <w:r w:rsidRPr="00D13295">
        <w:rPr>
          <w:szCs w:val="22"/>
        </w:rPr>
        <w:t>tyrimas PROMISE) dalyvavo 304</w:t>
      </w:r>
      <w:r w:rsidR="00E33AFE">
        <w:rPr>
          <w:szCs w:val="22"/>
        </w:rPr>
        <w:t> </w:t>
      </w:r>
      <w:r w:rsidRPr="00D13295">
        <w:rPr>
          <w:szCs w:val="22"/>
        </w:rPr>
        <w:t>pacientai, kuriems buvo nustatyti arba įtariami pakitimai ar pažeidimai kitose kūno srityse (</w:t>
      </w:r>
      <w:r w:rsidR="00A21B0C" w:rsidRPr="00D13295">
        <w:rPr>
          <w:szCs w:val="22"/>
        </w:rPr>
        <w:t>8 %</w:t>
      </w:r>
      <w:r w:rsidRPr="00D13295">
        <w:rPr>
          <w:szCs w:val="22"/>
        </w:rPr>
        <w:t xml:space="preserve"> galvos ir kaklo, </w:t>
      </w:r>
      <w:r w:rsidR="00A21B0C" w:rsidRPr="00D13295">
        <w:rPr>
          <w:szCs w:val="22"/>
        </w:rPr>
        <w:t>28 %</w:t>
      </w:r>
      <w:r w:rsidRPr="00D13295">
        <w:rPr>
          <w:szCs w:val="22"/>
        </w:rPr>
        <w:t xml:space="preserve"> krūtinės ląstos, </w:t>
      </w:r>
      <w:r w:rsidR="00A21B0C" w:rsidRPr="00D13295">
        <w:rPr>
          <w:szCs w:val="22"/>
        </w:rPr>
        <w:t>35 %</w:t>
      </w:r>
      <w:r w:rsidRPr="00D13295">
        <w:rPr>
          <w:szCs w:val="22"/>
        </w:rPr>
        <w:t xml:space="preserve"> pilvo, </w:t>
      </w:r>
      <w:r w:rsidR="00A21B0C" w:rsidRPr="00D13295">
        <w:rPr>
          <w:szCs w:val="22"/>
        </w:rPr>
        <w:t>22 %</w:t>
      </w:r>
      <w:r w:rsidRPr="00D13295">
        <w:rPr>
          <w:szCs w:val="22"/>
        </w:rPr>
        <w:t xml:space="preserve"> dubens </w:t>
      </w:r>
      <w:r w:rsidR="00DA0B25">
        <w:rPr>
          <w:szCs w:val="22"/>
        </w:rPr>
        <w:t xml:space="preserve">organų </w:t>
      </w:r>
      <w:r w:rsidRPr="00D13295">
        <w:rPr>
          <w:szCs w:val="22"/>
        </w:rPr>
        <w:t xml:space="preserve">ir </w:t>
      </w:r>
      <w:r w:rsidR="00A21B0C" w:rsidRPr="00D13295">
        <w:rPr>
          <w:szCs w:val="22"/>
        </w:rPr>
        <w:t>7 %</w:t>
      </w:r>
      <w:r w:rsidRPr="00D13295">
        <w:rPr>
          <w:szCs w:val="22"/>
        </w:rPr>
        <w:t xml:space="preserve"> raumenų ir skeleto sistemos), remiantis ankstesnės vaizdinimo procedūros, pavyzdžiui, kompiuterinės tomografijos ar magnetinio rezonanso, rezultatais. Dažniausiai pasitaikančios patologi</w:t>
      </w:r>
      <w:r w:rsidR="000076BE">
        <w:rPr>
          <w:szCs w:val="22"/>
        </w:rPr>
        <w:t>nės būklės</w:t>
      </w:r>
      <w:r w:rsidRPr="00D13295">
        <w:rPr>
          <w:szCs w:val="22"/>
        </w:rPr>
        <w:t xml:space="preserve"> buvo krūties (</w:t>
      </w:r>
      <w:r w:rsidR="00A21B0C" w:rsidRPr="00D13295">
        <w:rPr>
          <w:szCs w:val="22"/>
        </w:rPr>
        <w:t>23 %</w:t>
      </w:r>
      <w:r w:rsidRPr="00D13295">
        <w:rPr>
          <w:szCs w:val="22"/>
        </w:rPr>
        <w:t>) ir kepenų (</w:t>
      </w:r>
      <w:r w:rsidR="00A21B0C" w:rsidRPr="00D13295">
        <w:rPr>
          <w:szCs w:val="22"/>
        </w:rPr>
        <w:t>21 %</w:t>
      </w:r>
      <w:r w:rsidRPr="00D13295">
        <w:rPr>
          <w:szCs w:val="22"/>
        </w:rPr>
        <w:t>) navikai.</w:t>
      </w:r>
    </w:p>
    <w:p w14:paraId="16E9449C" w14:textId="77777777" w:rsidR="00EC4C8A" w:rsidRPr="00D13295" w:rsidRDefault="00EC4C8A" w:rsidP="0055304E">
      <w:pPr>
        <w:rPr>
          <w:szCs w:val="22"/>
        </w:rPr>
      </w:pPr>
    </w:p>
    <w:p w14:paraId="0DF9DDBB" w14:textId="0D06D211" w:rsidR="006B51DB" w:rsidRPr="00D13295" w:rsidRDefault="00E72454" w:rsidP="006B51DB">
      <w:pPr>
        <w:rPr>
          <w:szCs w:val="22"/>
        </w:rPr>
      </w:pPr>
      <w:r w:rsidRPr="00D13295">
        <w:rPr>
          <w:rStyle w:val="IntenseEmphasis1"/>
          <w:b w:val="0"/>
          <w:i w:val="0"/>
          <w:szCs w:val="22"/>
        </w:rPr>
        <w:t>Pirmin</w:t>
      </w:r>
      <w:r w:rsidR="00940FC3">
        <w:rPr>
          <w:rStyle w:val="IntenseEmphasis1"/>
          <w:b w:val="0"/>
          <w:i w:val="0"/>
          <w:szCs w:val="22"/>
        </w:rPr>
        <w:t>ė</w:t>
      </w:r>
      <w:r w:rsidRPr="00D13295">
        <w:rPr>
          <w:rStyle w:val="IntenseEmphasis1"/>
          <w:b w:val="0"/>
          <w:i w:val="0"/>
          <w:szCs w:val="22"/>
        </w:rPr>
        <w:t xml:space="preserve"> </w:t>
      </w:r>
      <w:r w:rsidR="00114AE5">
        <w:rPr>
          <w:rStyle w:val="IntenseEmphasis1"/>
          <w:b w:val="0"/>
          <w:i w:val="0"/>
          <w:szCs w:val="22"/>
        </w:rPr>
        <w:t>vertinamoji baigtis</w:t>
      </w:r>
      <w:r w:rsidRPr="00D13295">
        <w:rPr>
          <w:rStyle w:val="IntenseEmphasis1"/>
          <w:b w:val="0"/>
          <w:i w:val="0"/>
          <w:szCs w:val="22"/>
        </w:rPr>
        <w:t xml:space="preserve"> buvo trijų nepriklausomų </w:t>
      </w:r>
      <w:r w:rsidR="00497D23">
        <w:rPr>
          <w:rStyle w:val="IntenseEmphasis1"/>
          <w:b w:val="0"/>
          <w:i w:val="0"/>
          <w:szCs w:val="22"/>
        </w:rPr>
        <w:t>vertintoj</w:t>
      </w:r>
      <w:r w:rsidRPr="00D13295">
        <w:rPr>
          <w:rStyle w:val="IntenseEmphasis1"/>
          <w:b w:val="0"/>
          <w:i w:val="0"/>
          <w:szCs w:val="22"/>
        </w:rPr>
        <w:t xml:space="preserve">ų atliktas </w:t>
      </w:r>
      <w:r w:rsidR="00934339">
        <w:rPr>
          <w:rStyle w:val="IntenseEmphasis1"/>
          <w:b w:val="0"/>
          <w:i w:val="0"/>
          <w:szCs w:val="22"/>
        </w:rPr>
        <w:t>koduotas</w:t>
      </w:r>
      <w:r w:rsidR="00934339" w:rsidRPr="00D13295">
        <w:rPr>
          <w:rStyle w:val="IntenseEmphasis1"/>
          <w:b w:val="0"/>
          <w:i w:val="0"/>
          <w:szCs w:val="22"/>
        </w:rPr>
        <w:t xml:space="preserve"> </w:t>
      </w:r>
      <w:r w:rsidRPr="00D13295">
        <w:rPr>
          <w:rStyle w:val="IntenseEmphasis1"/>
          <w:b w:val="0"/>
          <w:i w:val="0"/>
          <w:szCs w:val="22"/>
        </w:rPr>
        <w:t xml:space="preserve">pažeidimo vizualizavimo įvertinimas pagal </w:t>
      </w:r>
      <w:r w:rsidR="00AA2AC7" w:rsidRPr="00D13295">
        <w:rPr>
          <w:rStyle w:val="IntenseEmphasis1"/>
          <w:b w:val="0"/>
          <w:i w:val="0"/>
          <w:szCs w:val="22"/>
        </w:rPr>
        <w:t>3</w:t>
      </w:r>
      <w:r w:rsidR="00E33AFE">
        <w:rPr>
          <w:rStyle w:val="IntenseEmphasis1"/>
          <w:b w:val="0"/>
          <w:i w:val="0"/>
          <w:szCs w:val="22"/>
        </w:rPr>
        <w:t> </w:t>
      </w:r>
      <w:r w:rsidRPr="00D13295">
        <w:rPr>
          <w:rStyle w:val="IntenseEmphasis1"/>
          <w:b w:val="0"/>
          <w:i w:val="0"/>
          <w:szCs w:val="22"/>
        </w:rPr>
        <w:t xml:space="preserve">papildomus kriterijus (ribų apibrėžimas, </w:t>
      </w:r>
      <w:r w:rsidRPr="00D13295">
        <w:rPr>
          <w:szCs w:val="22"/>
        </w:rPr>
        <w:t xml:space="preserve">vidinė morfologija ir kontrasto sustiprinimo laipsnis), </w:t>
      </w:r>
      <w:r w:rsidRPr="00D13295">
        <w:rPr>
          <w:rStyle w:val="IntenseEmphasis1"/>
          <w:b w:val="0"/>
          <w:i w:val="0"/>
          <w:szCs w:val="22"/>
        </w:rPr>
        <w:t xml:space="preserve">naudojant </w:t>
      </w:r>
      <w:r w:rsidR="00AA2AC7" w:rsidRPr="00D13295">
        <w:rPr>
          <w:rStyle w:val="IntenseEmphasis1"/>
          <w:b w:val="0"/>
          <w:i w:val="0"/>
          <w:szCs w:val="22"/>
        </w:rPr>
        <w:t>4</w:t>
      </w:r>
      <w:r w:rsidR="00E33AFE">
        <w:rPr>
          <w:rStyle w:val="IntenseEmphasis1"/>
          <w:b w:val="0"/>
          <w:i w:val="0"/>
          <w:szCs w:val="22"/>
        </w:rPr>
        <w:t> </w:t>
      </w:r>
      <w:r w:rsidRPr="00D13295">
        <w:rPr>
          <w:rStyle w:val="IntenseEmphasis1"/>
          <w:b w:val="0"/>
          <w:i w:val="0"/>
          <w:szCs w:val="22"/>
        </w:rPr>
        <w:t>balų skalę</w:t>
      </w:r>
      <w:r w:rsidRPr="00D13295">
        <w:rPr>
          <w:szCs w:val="22"/>
        </w:rPr>
        <w:t>.</w:t>
      </w:r>
      <w:r w:rsidRPr="00D13295">
        <w:rPr>
          <w:rStyle w:val="IntenseEmphasis1"/>
          <w:b w:val="0"/>
          <w:i w:val="0"/>
          <w:szCs w:val="22"/>
        </w:rPr>
        <w:t xml:space="preserve"> </w:t>
      </w:r>
      <w:r w:rsidRPr="00D13295">
        <w:rPr>
          <w:szCs w:val="22"/>
        </w:rPr>
        <w:t xml:space="preserve">Kiekvieno iš </w:t>
      </w:r>
      <w:r w:rsidR="00AA2AC7" w:rsidRPr="00D13295">
        <w:rPr>
          <w:szCs w:val="22"/>
        </w:rPr>
        <w:t>3</w:t>
      </w:r>
      <w:r w:rsidR="00E33AFE">
        <w:rPr>
          <w:szCs w:val="22"/>
        </w:rPr>
        <w:t> </w:t>
      </w:r>
      <w:r w:rsidRPr="00D13295">
        <w:rPr>
          <w:szCs w:val="22"/>
        </w:rPr>
        <w:t xml:space="preserve">pažeidimų vizualizavimo kriterijų balų vidurkis buvo apskaičiuotas kaip ne daugiau nei </w:t>
      </w:r>
      <w:r w:rsidR="00AA2AC7" w:rsidRPr="00D13295">
        <w:rPr>
          <w:szCs w:val="22"/>
        </w:rPr>
        <w:t>3</w:t>
      </w:r>
      <w:r w:rsidR="00E33AFE">
        <w:rPr>
          <w:szCs w:val="22"/>
        </w:rPr>
        <w:t> </w:t>
      </w:r>
      <w:r w:rsidRPr="00D13295">
        <w:rPr>
          <w:szCs w:val="22"/>
        </w:rPr>
        <w:t>tipiškiausių pažeidimų balų suma, padalyta iš pažeidimų skaičiaus.</w:t>
      </w:r>
    </w:p>
    <w:p w14:paraId="45BC063B" w14:textId="77777777" w:rsidR="006B51DB" w:rsidRPr="003D1073" w:rsidRDefault="006B51DB" w:rsidP="006B51DB">
      <w:pPr>
        <w:rPr>
          <w:rStyle w:val="IntenseEmphasis1"/>
          <w:b w:val="0"/>
          <w:bCs/>
          <w:i w:val="0"/>
          <w:iCs/>
        </w:rPr>
      </w:pPr>
    </w:p>
    <w:p w14:paraId="5947E138" w14:textId="77777777" w:rsidR="006B51DB" w:rsidRPr="00D13295" w:rsidRDefault="00E72454" w:rsidP="001B7847">
      <w:pPr>
        <w:rPr>
          <w:rStyle w:val="IntenseEmphasis1"/>
          <w:b w:val="0"/>
          <w:i w:val="0"/>
          <w:szCs w:val="22"/>
        </w:rPr>
      </w:pPr>
      <w:r w:rsidRPr="00D13295">
        <w:rPr>
          <w:rStyle w:val="IntenseEmphasis1"/>
          <w:b w:val="0"/>
          <w:i w:val="0"/>
          <w:szCs w:val="22"/>
        </w:rPr>
        <w:t>Abu tyrimai parodė, kad:</w:t>
      </w:r>
    </w:p>
    <w:p w14:paraId="35980EBD" w14:textId="2269349F" w:rsidR="006B51DB" w:rsidRPr="00D13295" w:rsidRDefault="00E72454" w:rsidP="006B51DB">
      <w:pPr>
        <w:ind w:left="567" w:hanging="567"/>
        <w:rPr>
          <w:szCs w:val="22"/>
        </w:rPr>
      </w:pPr>
      <w:r w:rsidRPr="00D13295">
        <w:rPr>
          <w:rStyle w:val="IntenseEmphasis1"/>
          <w:b w:val="0"/>
          <w:bCs/>
          <w:i w:val="0"/>
          <w:iCs/>
          <w:szCs w:val="22"/>
        </w:rPr>
        <w:lastRenderedPageBreak/>
        <w:t xml:space="preserve">- </w:t>
      </w:r>
      <w:r w:rsidRPr="00D13295">
        <w:rPr>
          <w:szCs w:val="22"/>
        </w:rPr>
        <w:tab/>
        <w:t xml:space="preserve">jungtinis nesustiprintas / kontrastinis MRT (porinis) su </w:t>
      </w:r>
      <w:r w:rsidR="005D67D1">
        <w:rPr>
          <w:szCs w:val="22"/>
        </w:rPr>
        <w:t>gadopiklenolu</w:t>
      </w:r>
      <w:r w:rsidRPr="00D13295">
        <w:rPr>
          <w:szCs w:val="22"/>
        </w:rPr>
        <w:t xml:space="preserve"> yra veiksmingesnis nei nesustiprintas MRT (prieš) pagal visus tris pažeidimų vizualizavimo kriterijus (visų </w:t>
      </w:r>
      <w:r w:rsidR="00AA2AC7" w:rsidRPr="00D13295">
        <w:rPr>
          <w:szCs w:val="22"/>
        </w:rPr>
        <w:t>3</w:t>
      </w:r>
      <w:r w:rsidR="00F61434">
        <w:rPr>
          <w:szCs w:val="22"/>
        </w:rPr>
        <w:t> </w:t>
      </w:r>
      <w:r w:rsidR="00497D23">
        <w:rPr>
          <w:szCs w:val="22"/>
        </w:rPr>
        <w:t>vertintoj</w:t>
      </w:r>
      <w:r w:rsidRPr="00D13295">
        <w:rPr>
          <w:szCs w:val="22"/>
        </w:rPr>
        <w:t>ų p</w:t>
      </w:r>
      <w:r w:rsidR="00D47EDE">
        <w:rPr>
          <w:szCs w:val="22"/>
        </w:rPr>
        <w:t> </w:t>
      </w:r>
      <w:r w:rsidRPr="00D13295">
        <w:rPr>
          <w:szCs w:val="22"/>
        </w:rPr>
        <w:t>&lt;</w:t>
      </w:r>
      <w:r w:rsidR="00250643">
        <w:rPr>
          <w:szCs w:val="22"/>
        </w:rPr>
        <w:t> </w:t>
      </w:r>
      <w:r w:rsidRPr="00D13295">
        <w:rPr>
          <w:szCs w:val="22"/>
        </w:rPr>
        <w:t>0,0001, poriniai „t“ testai dėl vienodų pažeidimų);</w:t>
      </w:r>
    </w:p>
    <w:p w14:paraId="257A49FE" w14:textId="6F34729E" w:rsidR="00435C08" w:rsidRPr="00D13295" w:rsidRDefault="00E72454" w:rsidP="008A2C92">
      <w:pPr>
        <w:ind w:left="567" w:hanging="567"/>
        <w:rPr>
          <w:szCs w:val="22"/>
        </w:rPr>
      </w:pPr>
      <w:r w:rsidRPr="00D13295">
        <w:rPr>
          <w:szCs w:val="22"/>
        </w:rPr>
        <w:t xml:space="preserve">- </w:t>
      </w:r>
      <w:r w:rsidRPr="00D13295">
        <w:rPr>
          <w:szCs w:val="22"/>
        </w:rPr>
        <w:tab/>
        <w:t>0,1</w:t>
      </w:r>
      <w:r w:rsidR="00460A44" w:rsidRPr="00D13295">
        <w:rPr>
          <w:szCs w:val="22"/>
        </w:rPr>
        <w:t> </w:t>
      </w:r>
      <w:r w:rsidRPr="00D13295">
        <w:rPr>
          <w:szCs w:val="22"/>
        </w:rPr>
        <w:t xml:space="preserve">ml/kg KS </w:t>
      </w:r>
      <w:r w:rsidR="005D67D1">
        <w:rPr>
          <w:szCs w:val="22"/>
        </w:rPr>
        <w:t>gadopiklenolo</w:t>
      </w:r>
      <w:r w:rsidRPr="00D13295">
        <w:rPr>
          <w:szCs w:val="22"/>
        </w:rPr>
        <w:t xml:space="preserve"> (atitinka 0,05</w:t>
      </w:r>
      <w:r w:rsidR="00460A44" w:rsidRPr="00D13295">
        <w:rPr>
          <w:szCs w:val="22"/>
        </w:rPr>
        <w:t> </w:t>
      </w:r>
      <w:r w:rsidRPr="00D13295">
        <w:rPr>
          <w:szCs w:val="22"/>
        </w:rPr>
        <w:t>mmol/kg KS) yra ne mažiau veiksmingas nei 0,</w:t>
      </w:r>
      <w:r w:rsidR="00F207F7">
        <w:rPr>
          <w:szCs w:val="22"/>
        </w:rPr>
        <w:t>1</w:t>
      </w:r>
      <w:r w:rsidR="00460A44" w:rsidRPr="00D13295">
        <w:rPr>
          <w:szCs w:val="22"/>
        </w:rPr>
        <w:t> </w:t>
      </w:r>
      <w:r w:rsidRPr="00D13295">
        <w:rPr>
          <w:szCs w:val="22"/>
        </w:rPr>
        <w:t>ml/kg KS gadobutrolio (atitinka 0,1</w:t>
      </w:r>
      <w:r w:rsidR="00460A44" w:rsidRPr="00D13295">
        <w:rPr>
          <w:szCs w:val="22"/>
        </w:rPr>
        <w:t> </w:t>
      </w:r>
      <w:r w:rsidRPr="00D13295">
        <w:rPr>
          <w:szCs w:val="22"/>
        </w:rPr>
        <w:t xml:space="preserve">mmol/kg KS) (visų trijų </w:t>
      </w:r>
      <w:r w:rsidR="00497D23">
        <w:rPr>
          <w:szCs w:val="22"/>
        </w:rPr>
        <w:t>vertintoj</w:t>
      </w:r>
      <w:r w:rsidRPr="00D13295">
        <w:rPr>
          <w:szCs w:val="22"/>
        </w:rPr>
        <w:t>ų p</w:t>
      </w:r>
      <w:r w:rsidR="00FB605F">
        <w:rPr>
          <w:szCs w:val="22"/>
        </w:rPr>
        <w:t> </w:t>
      </w:r>
      <w:r w:rsidRPr="00D13295">
        <w:rPr>
          <w:szCs w:val="22"/>
        </w:rPr>
        <w:t>&lt;</w:t>
      </w:r>
      <w:r w:rsidR="00FB605F">
        <w:rPr>
          <w:szCs w:val="22"/>
        </w:rPr>
        <w:t> </w:t>
      </w:r>
      <w:r w:rsidRPr="00D13295">
        <w:rPr>
          <w:szCs w:val="22"/>
        </w:rPr>
        <w:t xml:space="preserve">0,0001, poriniai „t“ testai dėl vienodų pažeidimų). </w:t>
      </w:r>
    </w:p>
    <w:p w14:paraId="5F756D3D" w14:textId="77777777" w:rsidR="001864C2" w:rsidRPr="00D13295" w:rsidRDefault="001864C2" w:rsidP="00F831B9">
      <w:pPr>
        <w:rPr>
          <w:szCs w:val="22"/>
        </w:rPr>
      </w:pPr>
    </w:p>
    <w:p w14:paraId="36ECA071" w14:textId="06CF2AB1" w:rsidR="00A107D3" w:rsidRPr="00D13295" w:rsidRDefault="00981407" w:rsidP="00A107D3">
      <w:pPr>
        <w:rPr>
          <w:szCs w:val="22"/>
        </w:rPr>
      </w:pPr>
      <w:r>
        <w:rPr>
          <w:szCs w:val="22"/>
        </w:rPr>
        <w:t>Suminė</w:t>
      </w:r>
      <w:r w:rsidRPr="00D13295">
        <w:rPr>
          <w:szCs w:val="22"/>
        </w:rPr>
        <w:t xml:space="preserve"> </w:t>
      </w:r>
      <w:r w:rsidR="00E72454" w:rsidRPr="00D13295">
        <w:rPr>
          <w:szCs w:val="22"/>
        </w:rPr>
        <w:t xml:space="preserve">trijų </w:t>
      </w:r>
      <w:r w:rsidR="00497D23">
        <w:rPr>
          <w:szCs w:val="22"/>
        </w:rPr>
        <w:t>vertintoj</w:t>
      </w:r>
      <w:r w:rsidR="00E72454" w:rsidRPr="00D13295">
        <w:rPr>
          <w:szCs w:val="22"/>
        </w:rPr>
        <w:t xml:space="preserve">ų pirminių rezultatų ir kiekvieno pažeidimo vizualizavimo kriterijaus analizė taip pat parodė, kad </w:t>
      </w:r>
      <w:r w:rsidR="005D67D1">
        <w:rPr>
          <w:szCs w:val="22"/>
        </w:rPr>
        <w:t>gadopiklenolo</w:t>
      </w:r>
      <w:r w:rsidR="00E72454" w:rsidRPr="00D13295">
        <w:rPr>
          <w:szCs w:val="22"/>
        </w:rPr>
        <w:t xml:space="preserve"> 0,05</w:t>
      </w:r>
      <w:r w:rsidR="00460A44" w:rsidRPr="00D13295">
        <w:rPr>
          <w:szCs w:val="22"/>
        </w:rPr>
        <w:t> </w:t>
      </w:r>
      <w:r w:rsidR="00E72454" w:rsidRPr="00D13295">
        <w:rPr>
          <w:szCs w:val="22"/>
        </w:rPr>
        <w:t>mmol/kg koncentracija abiejuose tyrimuose buvo ne mažiau veiksminga nei gadobutrolio 0,1</w:t>
      </w:r>
      <w:r w:rsidR="00460A44" w:rsidRPr="00D13295">
        <w:rPr>
          <w:szCs w:val="22"/>
        </w:rPr>
        <w:t> </w:t>
      </w:r>
      <w:r w:rsidR="00E72454" w:rsidRPr="00D13295">
        <w:rPr>
          <w:szCs w:val="22"/>
        </w:rPr>
        <w:t>mmol/kg koncentracija, kaip parodyta toliau pateiktoje 4</w:t>
      </w:r>
      <w:r w:rsidR="00F61434">
        <w:rPr>
          <w:szCs w:val="22"/>
        </w:rPr>
        <w:t> </w:t>
      </w:r>
      <w:r w:rsidR="00E72454" w:rsidRPr="00D13295">
        <w:rPr>
          <w:szCs w:val="22"/>
        </w:rPr>
        <w:t xml:space="preserve">lentelėje. </w:t>
      </w:r>
    </w:p>
    <w:p w14:paraId="2ED3DC61" w14:textId="77777777" w:rsidR="001A6B57" w:rsidRPr="00D13295" w:rsidRDefault="001A6B57" w:rsidP="00A107D3">
      <w:pPr>
        <w:rPr>
          <w:szCs w:val="22"/>
        </w:rPr>
      </w:pPr>
    </w:p>
    <w:p w14:paraId="10BA3A1A" w14:textId="77777777" w:rsidR="4EBF6D95" w:rsidRPr="005D0E87" w:rsidRDefault="4EBF6D95" w:rsidP="00825898">
      <w:pPr>
        <w:keepNext/>
        <w:autoSpaceDE w:val="0"/>
        <w:autoSpaceDN w:val="0"/>
        <w:adjustRightInd w:val="0"/>
        <w:rPr>
          <w:rFonts w:ascii="Times" w:hAnsi="Times" w:cs="Times"/>
          <w:b/>
          <w:color w:val="000000"/>
          <w:sz w:val="20"/>
          <w:lang w:val="en-GB"/>
        </w:rPr>
      </w:pPr>
      <w:r w:rsidRPr="003D1073">
        <w:rPr>
          <w:rFonts w:ascii="Times" w:hAnsi="Times"/>
          <w:b/>
          <w:color w:val="000000"/>
          <w:sz w:val="20"/>
        </w:rPr>
        <w:t>4</w:t>
      </w:r>
      <w:r w:rsidR="00F61434" w:rsidRPr="003D1073">
        <w:rPr>
          <w:rFonts w:ascii="Times" w:hAnsi="Times"/>
          <w:b/>
          <w:color w:val="000000"/>
          <w:sz w:val="20"/>
        </w:rPr>
        <w:t> </w:t>
      </w:r>
      <w:r w:rsidRPr="003D1073">
        <w:rPr>
          <w:rFonts w:ascii="Times" w:hAnsi="Times"/>
          <w:b/>
          <w:color w:val="000000"/>
          <w:sz w:val="20"/>
        </w:rPr>
        <w:t xml:space="preserve">lentelė. Pažeidimų vizualizavimas. Rodmenys ne darbo vietoje. </w:t>
      </w:r>
      <w:r w:rsidRPr="005D0E87">
        <w:rPr>
          <w:rFonts w:ascii="Times" w:hAnsi="Times" w:cs="Times"/>
          <w:b/>
          <w:color w:val="000000"/>
          <w:sz w:val="20"/>
          <w:lang w:val="en-GB"/>
        </w:rPr>
        <w:t xml:space="preserve">Visas </w:t>
      </w:r>
      <w:proofErr w:type="spellStart"/>
      <w:r w:rsidRPr="005D0E87">
        <w:rPr>
          <w:rFonts w:ascii="Times" w:hAnsi="Times" w:cs="Times"/>
          <w:b/>
          <w:color w:val="000000"/>
          <w:sz w:val="20"/>
          <w:lang w:val="en-GB"/>
        </w:rPr>
        <w:t>analizės</w:t>
      </w:r>
      <w:proofErr w:type="spellEnd"/>
      <w:r w:rsidRPr="005D0E87">
        <w:rPr>
          <w:rFonts w:ascii="Times" w:hAnsi="Times" w:cs="Times"/>
          <w:b/>
          <w:color w:val="000000"/>
          <w:sz w:val="20"/>
          <w:lang w:val="en-GB"/>
        </w:rPr>
        <w:t xml:space="preserve"> </w:t>
      </w:r>
      <w:proofErr w:type="spellStart"/>
      <w:r w:rsidRPr="005D0E87">
        <w:rPr>
          <w:rFonts w:ascii="Times" w:hAnsi="Times" w:cs="Times"/>
          <w:b/>
          <w:color w:val="000000"/>
          <w:sz w:val="20"/>
          <w:lang w:val="en-GB"/>
        </w:rPr>
        <w:t>rinkinys</w:t>
      </w:r>
      <w:proofErr w:type="spellEnd"/>
    </w:p>
    <w:tbl>
      <w:tblPr>
        <w:tblW w:w="5000" w:type="pct"/>
        <w:jc w:val="center"/>
        <w:tblCellMar>
          <w:left w:w="0" w:type="dxa"/>
          <w:right w:w="0" w:type="dxa"/>
        </w:tblCellMar>
        <w:tblLook w:val="0000" w:firstRow="0" w:lastRow="0" w:firstColumn="0" w:lastColumn="0" w:noHBand="0" w:noVBand="0"/>
      </w:tblPr>
      <w:tblGrid>
        <w:gridCol w:w="1835"/>
        <w:gridCol w:w="1170"/>
        <w:gridCol w:w="1374"/>
        <w:gridCol w:w="1174"/>
        <w:gridCol w:w="1464"/>
        <w:gridCol w:w="1170"/>
        <w:gridCol w:w="1169"/>
      </w:tblGrid>
      <w:tr w:rsidR="004F447F" w:rsidRPr="00825898" w14:paraId="14F6D5F4" w14:textId="77777777" w:rsidTr="230EFE15">
        <w:trPr>
          <w:cantSplit/>
          <w:tblHeader/>
          <w:jc w:val="center"/>
        </w:trPr>
        <w:tc>
          <w:tcPr>
            <w:tcW w:w="996" w:type="pct"/>
            <w:vMerge w:val="restart"/>
            <w:tcBorders>
              <w:top w:val="single" w:sz="4" w:space="0" w:color="000000" w:themeColor="text1"/>
              <w:left w:val="nil"/>
              <w:right w:val="nil"/>
            </w:tcBorders>
            <w:shd w:val="clear" w:color="auto" w:fill="FFFFFF" w:themeFill="background1"/>
            <w:tcMar>
              <w:left w:w="20" w:type="dxa"/>
              <w:right w:w="20" w:type="dxa"/>
            </w:tcMar>
            <w:vAlign w:val="center"/>
          </w:tcPr>
          <w:p w14:paraId="5353A826" w14:textId="77777777" w:rsidR="004F447F" w:rsidRPr="00825898" w:rsidRDefault="004F447F" w:rsidP="00825898">
            <w:pPr>
              <w:keepNext/>
              <w:autoSpaceDE w:val="0"/>
              <w:autoSpaceDN w:val="0"/>
              <w:adjustRightInd w:val="0"/>
              <w:rPr>
                <w:rFonts w:ascii="Times" w:hAnsi="Times" w:cs="Times"/>
                <w:color w:val="000000"/>
                <w:sz w:val="20"/>
                <w:lang w:val="en-GB"/>
              </w:rPr>
            </w:pPr>
          </w:p>
        </w:tc>
        <w:tc>
          <w:tcPr>
            <w:tcW w:w="641" w:type="pct"/>
            <w:vMerge w:val="restart"/>
            <w:tcBorders>
              <w:top w:val="single" w:sz="4" w:space="0" w:color="000000" w:themeColor="text1"/>
              <w:left w:val="nil"/>
              <w:right w:val="nil"/>
            </w:tcBorders>
            <w:shd w:val="clear" w:color="auto" w:fill="FFFFFF" w:themeFill="background1"/>
            <w:tcMar>
              <w:left w:w="20" w:type="dxa"/>
              <w:right w:w="20" w:type="dxa"/>
            </w:tcMar>
            <w:vAlign w:val="center"/>
          </w:tcPr>
          <w:p w14:paraId="4B669631" w14:textId="77777777" w:rsidR="004F447F" w:rsidRPr="005D0E87" w:rsidRDefault="004F447F" w:rsidP="005D0E87">
            <w:pPr>
              <w:keepNext/>
              <w:autoSpaceDE w:val="0"/>
              <w:autoSpaceDN w:val="0"/>
              <w:adjustRightInd w:val="0"/>
              <w:jc w:val="center"/>
              <w:rPr>
                <w:rFonts w:ascii="Times" w:hAnsi="Times" w:cs="Times"/>
                <w:b/>
                <w:color w:val="000000"/>
                <w:sz w:val="20"/>
                <w:lang w:val="en-GB"/>
              </w:rPr>
            </w:pPr>
            <w:r w:rsidRPr="005D0E87">
              <w:rPr>
                <w:rFonts w:ascii="Times" w:hAnsi="Times" w:cs="Times"/>
                <w:b/>
                <w:color w:val="000000"/>
                <w:sz w:val="20"/>
                <w:lang w:val="en-GB"/>
              </w:rPr>
              <w:t xml:space="preserve">n </w:t>
            </w:r>
            <w:proofErr w:type="spellStart"/>
            <w:r w:rsidRPr="005D0E87">
              <w:rPr>
                <w:rFonts w:ascii="Times" w:hAnsi="Times" w:cs="Times"/>
                <w:b/>
                <w:color w:val="000000"/>
                <w:sz w:val="20"/>
                <w:lang w:val="en-GB"/>
              </w:rPr>
              <w:t>pacientų</w:t>
            </w:r>
            <w:proofErr w:type="spellEnd"/>
          </w:p>
        </w:tc>
        <w:tc>
          <w:tcPr>
            <w:tcW w:w="2082" w:type="pct"/>
            <w:gridSpan w:val="3"/>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399CAE38" w14:textId="77777777" w:rsidR="004F447F" w:rsidRPr="005D0E87" w:rsidRDefault="004F447F" w:rsidP="005D0E87">
            <w:pPr>
              <w:keepNext/>
              <w:autoSpaceDE w:val="0"/>
              <w:autoSpaceDN w:val="0"/>
              <w:adjustRightInd w:val="0"/>
              <w:jc w:val="center"/>
              <w:rPr>
                <w:rFonts w:ascii="Times" w:hAnsi="Times" w:cs="Times"/>
                <w:b/>
                <w:color w:val="000000"/>
                <w:sz w:val="20"/>
                <w:lang w:val="en-GB"/>
              </w:rPr>
            </w:pPr>
            <w:r w:rsidRPr="005D0E87">
              <w:rPr>
                <w:rFonts w:ascii="Times" w:hAnsi="Times" w:cs="Times"/>
                <w:b/>
                <w:color w:val="000000"/>
                <w:sz w:val="20"/>
                <w:lang w:val="en-GB"/>
              </w:rPr>
              <w:t xml:space="preserve">LS </w:t>
            </w:r>
            <w:proofErr w:type="spellStart"/>
            <w:r w:rsidRPr="005D0E87">
              <w:rPr>
                <w:rFonts w:ascii="Times" w:hAnsi="Times" w:cs="Times"/>
                <w:b/>
                <w:color w:val="000000"/>
                <w:sz w:val="20"/>
                <w:lang w:val="en-GB"/>
              </w:rPr>
              <w:t>vidurkis</w:t>
            </w:r>
            <w:proofErr w:type="spellEnd"/>
            <w:r w:rsidRPr="005D0E87">
              <w:rPr>
                <w:rFonts w:ascii="Times" w:hAnsi="Times" w:cs="Times"/>
                <w:b/>
                <w:color w:val="000000"/>
                <w:sz w:val="20"/>
                <w:lang w:val="en-GB"/>
              </w:rPr>
              <w:t xml:space="preserve"> (SE)</w:t>
            </w:r>
          </w:p>
        </w:tc>
        <w:tc>
          <w:tcPr>
            <w:tcW w:w="641" w:type="pct"/>
            <w:vMerge w:val="restart"/>
            <w:tcBorders>
              <w:top w:val="single" w:sz="4" w:space="0" w:color="000000" w:themeColor="text1"/>
              <w:left w:val="nil"/>
              <w:right w:val="nil"/>
            </w:tcBorders>
            <w:shd w:val="clear" w:color="auto" w:fill="FFFFFF" w:themeFill="background1"/>
            <w:tcMar>
              <w:left w:w="20" w:type="dxa"/>
              <w:right w:w="20" w:type="dxa"/>
            </w:tcMar>
            <w:vAlign w:val="center"/>
          </w:tcPr>
          <w:p w14:paraId="4AD45AB5" w14:textId="77777777" w:rsidR="004F447F" w:rsidRPr="005D0E87" w:rsidRDefault="00A21B0C" w:rsidP="005D0E87">
            <w:pPr>
              <w:keepNext/>
              <w:autoSpaceDE w:val="0"/>
              <w:autoSpaceDN w:val="0"/>
              <w:adjustRightInd w:val="0"/>
              <w:jc w:val="center"/>
              <w:rPr>
                <w:rFonts w:ascii="Times" w:hAnsi="Times" w:cs="Times"/>
                <w:b/>
                <w:color w:val="000000"/>
                <w:sz w:val="20"/>
                <w:lang w:val="en-GB"/>
              </w:rPr>
            </w:pPr>
            <w:r w:rsidRPr="005D0E87">
              <w:rPr>
                <w:rFonts w:ascii="Times" w:hAnsi="Times" w:cs="Times"/>
                <w:b/>
                <w:color w:val="000000"/>
                <w:sz w:val="20"/>
                <w:lang w:val="en-GB"/>
              </w:rPr>
              <w:t>95 %</w:t>
            </w:r>
            <w:r w:rsidR="004F447F" w:rsidRPr="005D0E87">
              <w:rPr>
                <w:rFonts w:ascii="Times" w:hAnsi="Times" w:cs="Times"/>
                <w:b/>
                <w:color w:val="000000"/>
                <w:sz w:val="20"/>
                <w:lang w:val="en-GB"/>
              </w:rPr>
              <w:t xml:space="preserve"> PI </w:t>
            </w:r>
            <w:proofErr w:type="spellStart"/>
            <w:r w:rsidR="004F447F" w:rsidRPr="005D0E87">
              <w:rPr>
                <w:rFonts w:ascii="Times" w:hAnsi="Times" w:cs="Times"/>
                <w:b/>
                <w:color w:val="000000"/>
                <w:sz w:val="20"/>
                <w:lang w:val="en-GB"/>
              </w:rPr>
              <w:t>skirtumas</w:t>
            </w:r>
            <w:proofErr w:type="spellEnd"/>
          </w:p>
        </w:tc>
        <w:tc>
          <w:tcPr>
            <w:tcW w:w="640" w:type="pct"/>
            <w:vMerge w:val="restart"/>
            <w:tcBorders>
              <w:top w:val="single" w:sz="4" w:space="0" w:color="000000" w:themeColor="text1"/>
              <w:left w:val="nil"/>
              <w:right w:val="nil"/>
            </w:tcBorders>
            <w:shd w:val="clear" w:color="auto" w:fill="FFFFFF" w:themeFill="background1"/>
            <w:tcMar>
              <w:left w:w="20" w:type="dxa"/>
              <w:right w:w="20" w:type="dxa"/>
            </w:tcMar>
            <w:vAlign w:val="center"/>
          </w:tcPr>
          <w:p w14:paraId="4FA8ACB7" w14:textId="77777777" w:rsidR="004F447F" w:rsidRPr="005D0E87" w:rsidRDefault="004F447F" w:rsidP="005D0E87">
            <w:pPr>
              <w:keepNext/>
              <w:autoSpaceDE w:val="0"/>
              <w:autoSpaceDN w:val="0"/>
              <w:adjustRightInd w:val="0"/>
              <w:jc w:val="center"/>
              <w:rPr>
                <w:rFonts w:ascii="Times" w:hAnsi="Times" w:cs="Times"/>
                <w:b/>
                <w:color w:val="000000"/>
                <w:sz w:val="20"/>
                <w:lang w:val="en-GB"/>
              </w:rPr>
            </w:pPr>
            <w:r w:rsidRPr="005D0E87">
              <w:rPr>
                <w:rFonts w:ascii="Times" w:hAnsi="Times" w:cs="Times"/>
                <w:b/>
                <w:color w:val="000000"/>
                <w:sz w:val="20"/>
                <w:lang w:val="en-GB"/>
              </w:rPr>
              <w:t xml:space="preserve">p </w:t>
            </w:r>
            <w:proofErr w:type="spellStart"/>
            <w:r w:rsidRPr="005D0E87">
              <w:rPr>
                <w:rFonts w:ascii="Times" w:hAnsi="Times" w:cs="Times"/>
                <w:b/>
                <w:color w:val="000000"/>
                <w:sz w:val="20"/>
                <w:lang w:val="en-GB"/>
              </w:rPr>
              <w:t>reikšmė</w:t>
            </w:r>
            <w:proofErr w:type="spellEnd"/>
          </w:p>
        </w:tc>
      </w:tr>
      <w:tr w:rsidR="004F447F" w:rsidRPr="00825898" w14:paraId="3CC838F9" w14:textId="77777777" w:rsidTr="230EFE15">
        <w:trPr>
          <w:cantSplit/>
          <w:tblHeader/>
          <w:jc w:val="center"/>
        </w:trPr>
        <w:tc>
          <w:tcPr>
            <w:tcW w:w="996" w:type="pct"/>
            <w:vMerge/>
            <w:tcMar>
              <w:left w:w="20" w:type="dxa"/>
              <w:right w:w="20" w:type="dxa"/>
            </w:tcMar>
            <w:vAlign w:val="center"/>
          </w:tcPr>
          <w:p w14:paraId="5C7AB393" w14:textId="77777777" w:rsidR="004F447F" w:rsidRPr="00825898" w:rsidRDefault="004F447F" w:rsidP="00825898">
            <w:pPr>
              <w:keepNext/>
              <w:autoSpaceDE w:val="0"/>
              <w:autoSpaceDN w:val="0"/>
              <w:adjustRightInd w:val="0"/>
              <w:rPr>
                <w:rFonts w:ascii="Times" w:hAnsi="Times" w:cs="Times"/>
                <w:color w:val="000000"/>
                <w:sz w:val="20"/>
                <w:lang w:val="en-GB"/>
              </w:rPr>
            </w:pPr>
          </w:p>
        </w:tc>
        <w:tc>
          <w:tcPr>
            <w:tcW w:w="641" w:type="pct"/>
            <w:vMerge/>
            <w:tcMar>
              <w:left w:w="20" w:type="dxa"/>
              <w:right w:w="20" w:type="dxa"/>
            </w:tcMar>
            <w:vAlign w:val="center"/>
          </w:tcPr>
          <w:p w14:paraId="6A48089C" w14:textId="77777777" w:rsidR="004F447F" w:rsidRPr="00825898" w:rsidRDefault="004F447F" w:rsidP="00825898">
            <w:pPr>
              <w:keepNext/>
              <w:autoSpaceDE w:val="0"/>
              <w:autoSpaceDN w:val="0"/>
              <w:adjustRightInd w:val="0"/>
              <w:rPr>
                <w:rFonts w:ascii="Times" w:hAnsi="Times" w:cs="Times"/>
                <w:color w:val="000000"/>
                <w:sz w:val="20"/>
                <w:lang w:val="en-GB"/>
              </w:rPr>
            </w:pP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687F2C53" w14:textId="54A57EC6" w:rsidR="004F447F" w:rsidRPr="005D0E87" w:rsidRDefault="005D67D1" w:rsidP="005D0E87">
            <w:pPr>
              <w:keepNext/>
              <w:autoSpaceDE w:val="0"/>
              <w:autoSpaceDN w:val="0"/>
              <w:adjustRightInd w:val="0"/>
              <w:jc w:val="center"/>
              <w:rPr>
                <w:rFonts w:ascii="Times" w:hAnsi="Times" w:cs="Times"/>
                <w:b/>
                <w:color w:val="000000"/>
                <w:sz w:val="20"/>
                <w:lang w:val="en-GB"/>
              </w:rPr>
            </w:pPr>
            <w:proofErr w:type="spellStart"/>
            <w:r>
              <w:rPr>
                <w:rFonts w:ascii="Times" w:hAnsi="Times" w:cs="Times"/>
                <w:b/>
                <w:color w:val="000000"/>
                <w:sz w:val="20"/>
                <w:lang w:val="en-GB"/>
              </w:rPr>
              <w:t>Gadopiklenolas</w:t>
            </w:r>
            <w:proofErr w:type="spellEnd"/>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71D45C51" w14:textId="77777777" w:rsidR="004F447F" w:rsidRPr="005D0E87" w:rsidRDefault="004F447F" w:rsidP="005D0E87">
            <w:pPr>
              <w:keepNext/>
              <w:autoSpaceDE w:val="0"/>
              <w:autoSpaceDN w:val="0"/>
              <w:adjustRightInd w:val="0"/>
              <w:jc w:val="center"/>
              <w:rPr>
                <w:rFonts w:ascii="Times" w:hAnsi="Times" w:cs="Times"/>
                <w:b/>
                <w:color w:val="000000"/>
                <w:sz w:val="20"/>
                <w:lang w:val="en-GB"/>
              </w:rPr>
            </w:pPr>
            <w:proofErr w:type="spellStart"/>
            <w:r w:rsidRPr="005D0E87">
              <w:rPr>
                <w:rFonts w:ascii="Times" w:hAnsi="Times" w:cs="Times"/>
                <w:b/>
                <w:color w:val="000000"/>
                <w:sz w:val="20"/>
                <w:lang w:val="en-GB"/>
              </w:rPr>
              <w:t>Gadobutrolis</w:t>
            </w:r>
            <w:proofErr w:type="spellEnd"/>
          </w:p>
        </w:tc>
        <w:tc>
          <w:tcPr>
            <w:tcW w:w="800"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7AE68C67" w14:textId="77777777" w:rsidR="004F447F" w:rsidRPr="005D0E87" w:rsidRDefault="004F447F" w:rsidP="005D0E87">
            <w:pPr>
              <w:keepNext/>
              <w:autoSpaceDE w:val="0"/>
              <w:autoSpaceDN w:val="0"/>
              <w:adjustRightInd w:val="0"/>
              <w:jc w:val="center"/>
              <w:rPr>
                <w:rFonts w:ascii="Times" w:hAnsi="Times" w:cs="Times"/>
                <w:b/>
                <w:color w:val="000000"/>
                <w:sz w:val="20"/>
                <w:lang w:val="en-GB"/>
              </w:rPr>
            </w:pPr>
            <w:proofErr w:type="spellStart"/>
            <w:r w:rsidRPr="005D0E87">
              <w:rPr>
                <w:rFonts w:ascii="Times" w:hAnsi="Times" w:cs="Times"/>
                <w:b/>
                <w:color w:val="000000"/>
                <w:sz w:val="20"/>
                <w:lang w:val="en-GB"/>
              </w:rPr>
              <w:t>Skirtumas</w:t>
            </w:r>
            <w:proofErr w:type="spellEnd"/>
          </w:p>
        </w:tc>
        <w:tc>
          <w:tcPr>
            <w:tcW w:w="641" w:type="pct"/>
            <w:vMerge/>
            <w:tcMar>
              <w:left w:w="20" w:type="dxa"/>
              <w:right w:w="20" w:type="dxa"/>
            </w:tcMar>
            <w:vAlign w:val="center"/>
          </w:tcPr>
          <w:p w14:paraId="79A54AB8" w14:textId="77777777" w:rsidR="004F447F" w:rsidRPr="00825898" w:rsidRDefault="004F447F" w:rsidP="00825898">
            <w:pPr>
              <w:keepNext/>
              <w:autoSpaceDE w:val="0"/>
              <w:autoSpaceDN w:val="0"/>
              <w:adjustRightInd w:val="0"/>
              <w:rPr>
                <w:rFonts w:ascii="Times" w:hAnsi="Times" w:cs="Times"/>
                <w:color w:val="000000"/>
                <w:sz w:val="20"/>
                <w:lang w:val="en-GB"/>
              </w:rPr>
            </w:pPr>
          </w:p>
        </w:tc>
        <w:tc>
          <w:tcPr>
            <w:tcW w:w="640" w:type="pct"/>
            <w:vMerge/>
            <w:tcMar>
              <w:left w:w="20" w:type="dxa"/>
              <w:right w:w="20" w:type="dxa"/>
            </w:tcMar>
            <w:vAlign w:val="center"/>
          </w:tcPr>
          <w:p w14:paraId="5530660F" w14:textId="77777777" w:rsidR="004F447F" w:rsidRPr="00825898" w:rsidRDefault="004F447F" w:rsidP="00825898">
            <w:pPr>
              <w:keepNext/>
              <w:autoSpaceDE w:val="0"/>
              <w:autoSpaceDN w:val="0"/>
              <w:adjustRightInd w:val="0"/>
              <w:rPr>
                <w:rFonts w:ascii="Times" w:hAnsi="Times" w:cs="Times"/>
                <w:color w:val="000000"/>
                <w:sz w:val="20"/>
                <w:lang w:val="en-GB"/>
              </w:rPr>
            </w:pPr>
          </w:p>
        </w:tc>
      </w:tr>
      <w:tr w:rsidR="004F447F" w:rsidRPr="00825898" w14:paraId="1D6FC241" w14:textId="77777777" w:rsidTr="230EFE15">
        <w:trPr>
          <w:cantSplit/>
          <w:tblHeader/>
          <w:jc w:val="center"/>
        </w:trPr>
        <w:tc>
          <w:tcPr>
            <w:tcW w:w="996"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683E7508" w14:textId="77777777" w:rsidR="004F447F" w:rsidRPr="00825898" w:rsidRDefault="004F447F" w:rsidP="00825898">
            <w:pPr>
              <w:keepNext/>
              <w:autoSpaceDE w:val="0"/>
              <w:autoSpaceDN w:val="0"/>
              <w:adjustRightInd w:val="0"/>
              <w:rPr>
                <w:rFonts w:ascii="Times" w:hAnsi="Times" w:cs="Times"/>
                <w:color w:val="000000"/>
                <w:sz w:val="20"/>
                <w:lang w:val="en-GB"/>
              </w:rPr>
            </w:pPr>
            <w:r w:rsidRPr="00825898">
              <w:rPr>
                <w:rFonts w:ascii="Times" w:hAnsi="Times" w:cs="Times"/>
                <w:color w:val="000000"/>
                <w:sz w:val="20"/>
                <w:lang w:val="en-GB"/>
              </w:rPr>
              <w:t>1</w:t>
            </w:r>
            <w:r w:rsidR="00F61434">
              <w:rPr>
                <w:rFonts w:ascii="Times" w:hAnsi="Times" w:cs="Times"/>
                <w:color w:val="000000"/>
                <w:sz w:val="20"/>
                <w:lang w:val="en-GB"/>
              </w:rPr>
              <w:t> </w:t>
            </w:r>
            <w:proofErr w:type="spellStart"/>
            <w:r w:rsidRPr="00825898">
              <w:rPr>
                <w:rFonts w:ascii="Times" w:hAnsi="Times" w:cs="Times"/>
                <w:color w:val="000000"/>
                <w:sz w:val="20"/>
                <w:lang w:val="en-GB"/>
              </w:rPr>
              <w:t>tyrimas</w:t>
            </w:r>
            <w:proofErr w:type="spellEnd"/>
            <w:r w:rsidRPr="00825898">
              <w:rPr>
                <w:rFonts w:ascii="Times" w:hAnsi="Times" w:cs="Times"/>
                <w:color w:val="000000"/>
                <w:sz w:val="20"/>
                <w:lang w:val="en-GB"/>
              </w:rPr>
              <w:t xml:space="preserve"> (PICTURE)</w:t>
            </w: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3F1CA62C" w14:textId="77777777" w:rsidR="004F447F" w:rsidRPr="00825898" w:rsidRDefault="004F447F" w:rsidP="00825898">
            <w:pPr>
              <w:keepNext/>
              <w:autoSpaceDE w:val="0"/>
              <w:autoSpaceDN w:val="0"/>
              <w:adjustRightInd w:val="0"/>
              <w:rPr>
                <w:rFonts w:ascii="Times" w:hAnsi="Times" w:cs="Times"/>
                <w:color w:val="000000"/>
                <w:sz w:val="20"/>
                <w:lang w:val="en-GB"/>
              </w:rPr>
            </w:pP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491FBFE6" w14:textId="77777777" w:rsidR="004F447F" w:rsidRPr="00825898" w:rsidRDefault="004F447F" w:rsidP="00825898">
            <w:pPr>
              <w:keepNext/>
              <w:autoSpaceDE w:val="0"/>
              <w:autoSpaceDN w:val="0"/>
              <w:adjustRightInd w:val="0"/>
              <w:rPr>
                <w:rFonts w:ascii="Times" w:hAnsi="Times" w:cs="Times"/>
                <w:color w:val="000000"/>
                <w:sz w:val="20"/>
                <w:lang w:val="en-GB"/>
              </w:rPr>
            </w:pP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6211B331" w14:textId="77777777" w:rsidR="004F447F" w:rsidRPr="00825898" w:rsidRDefault="004F447F" w:rsidP="00825898">
            <w:pPr>
              <w:keepNext/>
              <w:autoSpaceDE w:val="0"/>
              <w:autoSpaceDN w:val="0"/>
              <w:adjustRightInd w:val="0"/>
              <w:rPr>
                <w:rFonts w:ascii="Times" w:hAnsi="Times" w:cs="Times"/>
                <w:color w:val="000000"/>
                <w:sz w:val="20"/>
                <w:lang w:val="en-GB"/>
              </w:rPr>
            </w:pPr>
          </w:p>
        </w:tc>
        <w:tc>
          <w:tcPr>
            <w:tcW w:w="800"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5C145A6E" w14:textId="77777777" w:rsidR="004F447F" w:rsidRPr="00825898" w:rsidRDefault="004F447F" w:rsidP="00825898">
            <w:pPr>
              <w:keepNext/>
              <w:autoSpaceDE w:val="0"/>
              <w:autoSpaceDN w:val="0"/>
              <w:adjustRightInd w:val="0"/>
              <w:rPr>
                <w:rFonts w:ascii="Times" w:hAnsi="Times" w:cs="Times"/>
                <w:color w:val="000000"/>
                <w:sz w:val="20"/>
                <w:lang w:val="en-GB"/>
              </w:rPr>
            </w:pP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13DE22ED" w14:textId="77777777" w:rsidR="004F447F" w:rsidRPr="00825898" w:rsidRDefault="004F447F" w:rsidP="00825898">
            <w:pPr>
              <w:keepNext/>
              <w:autoSpaceDE w:val="0"/>
              <w:autoSpaceDN w:val="0"/>
              <w:adjustRightInd w:val="0"/>
              <w:rPr>
                <w:rFonts w:ascii="Times" w:hAnsi="Times" w:cs="Times"/>
                <w:color w:val="000000"/>
                <w:sz w:val="20"/>
                <w:lang w:val="en-GB"/>
              </w:rPr>
            </w:pPr>
          </w:p>
        </w:tc>
        <w:tc>
          <w:tcPr>
            <w:tcW w:w="640"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4BEEA654" w14:textId="77777777" w:rsidR="004F447F" w:rsidRPr="00825898" w:rsidRDefault="004F447F" w:rsidP="00825898">
            <w:pPr>
              <w:keepNext/>
              <w:autoSpaceDE w:val="0"/>
              <w:autoSpaceDN w:val="0"/>
              <w:adjustRightInd w:val="0"/>
              <w:rPr>
                <w:rFonts w:ascii="Times" w:hAnsi="Times" w:cs="Times"/>
                <w:color w:val="000000"/>
                <w:sz w:val="20"/>
                <w:lang w:val="en-GB"/>
              </w:rPr>
            </w:pPr>
          </w:p>
        </w:tc>
      </w:tr>
      <w:tr w:rsidR="004F447F" w:rsidRPr="00825898" w14:paraId="3BFCC4EC" w14:textId="77777777" w:rsidTr="230EFE15">
        <w:trPr>
          <w:cantSplit/>
          <w:jc w:val="center"/>
        </w:trPr>
        <w:tc>
          <w:tcPr>
            <w:tcW w:w="996" w:type="pct"/>
            <w:tcBorders>
              <w:top w:val="nil"/>
              <w:left w:val="nil"/>
              <w:bottom w:val="nil"/>
              <w:right w:val="nil"/>
            </w:tcBorders>
            <w:shd w:val="clear" w:color="auto" w:fill="FFFFFF" w:themeFill="background1"/>
            <w:tcMar>
              <w:left w:w="20" w:type="dxa"/>
              <w:right w:w="20" w:type="dxa"/>
            </w:tcMar>
            <w:vAlign w:val="center"/>
          </w:tcPr>
          <w:p w14:paraId="637BF401" w14:textId="77777777" w:rsidR="004F447F" w:rsidRPr="00825898" w:rsidRDefault="004F447F" w:rsidP="00B07128">
            <w:pPr>
              <w:keepNext/>
              <w:autoSpaceDE w:val="0"/>
              <w:autoSpaceDN w:val="0"/>
              <w:adjustRightInd w:val="0"/>
              <w:rPr>
                <w:rFonts w:ascii="Times" w:hAnsi="Times" w:cs="Times"/>
                <w:color w:val="000000"/>
                <w:sz w:val="20"/>
                <w:lang w:val="en-GB"/>
              </w:rPr>
            </w:pPr>
            <w:proofErr w:type="spellStart"/>
            <w:r w:rsidRPr="00825898">
              <w:rPr>
                <w:rFonts w:ascii="Times" w:hAnsi="Times" w:cs="Times"/>
                <w:color w:val="000000"/>
                <w:sz w:val="20"/>
                <w:lang w:val="en-GB"/>
              </w:rPr>
              <w:t>Ribų</w:t>
            </w:r>
            <w:proofErr w:type="spellEnd"/>
            <w:r w:rsidRPr="00825898">
              <w:rPr>
                <w:rFonts w:ascii="Times" w:hAnsi="Times" w:cs="Times"/>
                <w:color w:val="000000"/>
                <w:sz w:val="20"/>
                <w:lang w:val="en-GB"/>
              </w:rPr>
              <w:t xml:space="preserve"> </w:t>
            </w:r>
            <w:proofErr w:type="spellStart"/>
            <w:r w:rsidRPr="00825898">
              <w:rPr>
                <w:rFonts w:ascii="Times" w:hAnsi="Times" w:cs="Times"/>
                <w:color w:val="000000"/>
                <w:sz w:val="20"/>
                <w:lang w:val="en-GB"/>
              </w:rPr>
              <w:t>žymėjimas</w:t>
            </w:r>
            <w:proofErr w:type="spellEnd"/>
          </w:p>
        </w:tc>
        <w:tc>
          <w:tcPr>
            <w:tcW w:w="641" w:type="pct"/>
            <w:tcBorders>
              <w:top w:val="nil"/>
              <w:left w:val="nil"/>
              <w:bottom w:val="nil"/>
              <w:right w:val="nil"/>
            </w:tcBorders>
            <w:shd w:val="clear" w:color="auto" w:fill="FFFFFF" w:themeFill="background1"/>
            <w:tcMar>
              <w:left w:w="20" w:type="dxa"/>
              <w:right w:w="20" w:type="dxa"/>
            </w:tcMar>
            <w:vAlign w:val="center"/>
          </w:tcPr>
          <w:p w14:paraId="254CB3A4" w14:textId="77777777" w:rsidR="004F447F" w:rsidRPr="00825898" w:rsidRDefault="004F447F" w:rsidP="005D0E87">
            <w:pPr>
              <w:keepNext/>
              <w:autoSpaceDE w:val="0"/>
              <w:autoSpaceDN w:val="0"/>
              <w:adjustRightInd w:val="0"/>
              <w:jc w:val="center"/>
              <w:rPr>
                <w:rFonts w:ascii="Times" w:hAnsi="Times" w:cs="Times"/>
                <w:color w:val="000000"/>
                <w:sz w:val="20"/>
                <w:lang w:val="en-GB"/>
              </w:rPr>
            </w:pPr>
            <w:r w:rsidRPr="00825898">
              <w:rPr>
                <w:rFonts w:ascii="Times" w:hAnsi="Times" w:cs="Times"/>
                <w:color w:val="000000"/>
                <w:sz w:val="20"/>
                <w:lang w:val="en-GB"/>
              </w:rPr>
              <w:t>239</w:t>
            </w:r>
          </w:p>
        </w:tc>
        <w:tc>
          <w:tcPr>
            <w:tcW w:w="641" w:type="pct"/>
            <w:tcBorders>
              <w:top w:val="nil"/>
              <w:left w:val="nil"/>
              <w:bottom w:val="nil"/>
              <w:right w:val="nil"/>
            </w:tcBorders>
            <w:shd w:val="clear" w:color="auto" w:fill="FFFFFF" w:themeFill="background1"/>
            <w:tcMar>
              <w:left w:w="20" w:type="dxa"/>
              <w:right w:w="20" w:type="dxa"/>
            </w:tcMar>
            <w:vAlign w:val="center"/>
          </w:tcPr>
          <w:p w14:paraId="0A9455ED" w14:textId="77777777" w:rsidR="004F447F" w:rsidRPr="00825898" w:rsidRDefault="004F447F" w:rsidP="005D0E87">
            <w:pPr>
              <w:keepNext/>
              <w:autoSpaceDE w:val="0"/>
              <w:autoSpaceDN w:val="0"/>
              <w:adjustRightInd w:val="0"/>
              <w:jc w:val="center"/>
              <w:rPr>
                <w:rFonts w:ascii="Times" w:hAnsi="Times" w:cs="Times"/>
                <w:color w:val="000000"/>
                <w:sz w:val="20"/>
                <w:lang w:val="en-GB"/>
              </w:rPr>
            </w:pPr>
            <w:r w:rsidRPr="00825898">
              <w:rPr>
                <w:rFonts w:ascii="Times" w:hAnsi="Times" w:cs="Times"/>
                <w:color w:val="000000"/>
                <w:sz w:val="20"/>
                <w:lang w:val="en-GB"/>
              </w:rPr>
              <w:t>3,83 (0,02)</w:t>
            </w:r>
          </w:p>
        </w:tc>
        <w:tc>
          <w:tcPr>
            <w:tcW w:w="641" w:type="pct"/>
            <w:tcBorders>
              <w:top w:val="nil"/>
              <w:left w:val="nil"/>
              <w:bottom w:val="nil"/>
              <w:right w:val="nil"/>
            </w:tcBorders>
            <w:shd w:val="clear" w:color="auto" w:fill="FFFFFF" w:themeFill="background1"/>
            <w:tcMar>
              <w:left w:w="20" w:type="dxa"/>
              <w:right w:w="20" w:type="dxa"/>
            </w:tcMar>
            <w:vAlign w:val="center"/>
          </w:tcPr>
          <w:p w14:paraId="77B1132D" w14:textId="77777777" w:rsidR="004F447F" w:rsidRPr="00825898" w:rsidRDefault="004F447F" w:rsidP="005D0E87">
            <w:pPr>
              <w:keepNext/>
              <w:autoSpaceDE w:val="0"/>
              <w:autoSpaceDN w:val="0"/>
              <w:adjustRightInd w:val="0"/>
              <w:jc w:val="center"/>
              <w:rPr>
                <w:rFonts w:ascii="Times" w:hAnsi="Times" w:cs="Times"/>
                <w:color w:val="000000"/>
                <w:sz w:val="20"/>
                <w:lang w:val="en-GB"/>
              </w:rPr>
            </w:pPr>
            <w:r w:rsidRPr="00825898">
              <w:rPr>
                <w:rFonts w:ascii="Times" w:hAnsi="Times" w:cs="Times"/>
                <w:color w:val="000000"/>
                <w:sz w:val="20"/>
                <w:lang w:val="en-GB"/>
              </w:rPr>
              <w:t>3,82 (0,02)</w:t>
            </w:r>
          </w:p>
        </w:tc>
        <w:tc>
          <w:tcPr>
            <w:tcW w:w="800" w:type="pct"/>
            <w:tcBorders>
              <w:top w:val="nil"/>
              <w:left w:val="nil"/>
              <w:bottom w:val="nil"/>
              <w:right w:val="nil"/>
            </w:tcBorders>
            <w:shd w:val="clear" w:color="auto" w:fill="FFFFFF" w:themeFill="background1"/>
            <w:tcMar>
              <w:left w:w="20" w:type="dxa"/>
              <w:right w:w="20" w:type="dxa"/>
            </w:tcMar>
            <w:vAlign w:val="center"/>
          </w:tcPr>
          <w:p w14:paraId="5F399A62" w14:textId="77777777" w:rsidR="004F447F" w:rsidRPr="00825898" w:rsidRDefault="004F447F" w:rsidP="005D0E87">
            <w:pPr>
              <w:keepNext/>
              <w:autoSpaceDE w:val="0"/>
              <w:autoSpaceDN w:val="0"/>
              <w:adjustRightInd w:val="0"/>
              <w:jc w:val="center"/>
              <w:rPr>
                <w:rFonts w:ascii="Times" w:hAnsi="Times" w:cs="Times"/>
                <w:color w:val="000000"/>
                <w:sz w:val="20"/>
                <w:lang w:val="en-GB"/>
              </w:rPr>
            </w:pPr>
            <w:r w:rsidRPr="00825898">
              <w:rPr>
                <w:rFonts w:ascii="Times" w:hAnsi="Times" w:cs="Times"/>
                <w:color w:val="000000"/>
                <w:sz w:val="20"/>
                <w:lang w:val="en-GB"/>
              </w:rPr>
              <w:t>0,01 (0,02)</w:t>
            </w:r>
          </w:p>
        </w:tc>
        <w:tc>
          <w:tcPr>
            <w:tcW w:w="641" w:type="pct"/>
            <w:tcBorders>
              <w:top w:val="nil"/>
              <w:left w:val="nil"/>
              <w:bottom w:val="nil"/>
              <w:right w:val="nil"/>
            </w:tcBorders>
            <w:shd w:val="clear" w:color="auto" w:fill="FFFFFF" w:themeFill="background1"/>
            <w:tcMar>
              <w:left w:w="20" w:type="dxa"/>
              <w:right w:w="20" w:type="dxa"/>
            </w:tcMar>
            <w:vAlign w:val="center"/>
          </w:tcPr>
          <w:p w14:paraId="3FE49750" w14:textId="77777777" w:rsidR="004F447F" w:rsidRPr="00825898" w:rsidRDefault="004F447F" w:rsidP="005D0E87">
            <w:pPr>
              <w:keepNext/>
              <w:autoSpaceDE w:val="0"/>
              <w:autoSpaceDN w:val="0"/>
              <w:adjustRightInd w:val="0"/>
              <w:jc w:val="center"/>
              <w:rPr>
                <w:rFonts w:ascii="Times" w:hAnsi="Times" w:cs="Times"/>
                <w:color w:val="000000"/>
                <w:sz w:val="20"/>
                <w:lang w:val="en-GB"/>
              </w:rPr>
            </w:pPr>
            <w:r w:rsidRPr="00825898">
              <w:rPr>
                <w:rFonts w:ascii="Times" w:hAnsi="Times" w:cs="Times"/>
                <w:color w:val="000000"/>
                <w:sz w:val="20"/>
                <w:lang w:val="en-GB"/>
              </w:rPr>
              <w:t>[-0,02; 0,05]</w:t>
            </w:r>
          </w:p>
        </w:tc>
        <w:tc>
          <w:tcPr>
            <w:tcW w:w="640" w:type="pct"/>
            <w:tcBorders>
              <w:top w:val="nil"/>
              <w:left w:val="nil"/>
              <w:bottom w:val="nil"/>
              <w:right w:val="nil"/>
            </w:tcBorders>
            <w:shd w:val="clear" w:color="auto" w:fill="FFFFFF" w:themeFill="background1"/>
            <w:tcMar>
              <w:left w:w="20" w:type="dxa"/>
              <w:right w:w="20" w:type="dxa"/>
            </w:tcMar>
            <w:vAlign w:val="center"/>
          </w:tcPr>
          <w:p w14:paraId="3F8DBF9D" w14:textId="77777777" w:rsidR="004F447F" w:rsidRPr="00825898" w:rsidRDefault="004F447F" w:rsidP="005D0E87">
            <w:pPr>
              <w:keepNext/>
              <w:autoSpaceDE w:val="0"/>
              <w:autoSpaceDN w:val="0"/>
              <w:adjustRightInd w:val="0"/>
              <w:jc w:val="center"/>
              <w:rPr>
                <w:rFonts w:ascii="Times" w:hAnsi="Times" w:cs="Times"/>
                <w:color w:val="000000"/>
                <w:sz w:val="20"/>
                <w:lang w:val="en-GB"/>
              </w:rPr>
            </w:pPr>
            <w:r w:rsidRPr="00825898">
              <w:rPr>
                <w:rFonts w:ascii="Times" w:hAnsi="Times" w:cs="Times"/>
                <w:color w:val="000000"/>
                <w:sz w:val="20"/>
                <w:lang w:val="en-GB"/>
              </w:rPr>
              <w:t>0,5025</w:t>
            </w:r>
          </w:p>
        </w:tc>
      </w:tr>
      <w:tr w:rsidR="004F447F" w:rsidRPr="00825898" w14:paraId="43A1C860" w14:textId="77777777" w:rsidTr="230EFE15">
        <w:trPr>
          <w:cantSplit/>
          <w:jc w:val="center"/>
        </w:trPr>
        <w:tc>
          <w:tcPr>
            <w:tcW w:w="996" w:type="pct"/>
            <w:tcBorders>
              <w:top w:val="nil"/>
              <w:left w:val="nil"/>
              <w:bottom w:val="nil"/>
              <w:right w:val="nil"/>
            </w:tcBorders>
            <w:shd w:val="clear" w:color="auto" w:fill="FFFFFF" w:themeFill="background1"/>
            <w:tcMar>
              <w:left w:w="20" w:type="dxa"/>
              <w:right w:w="20" w:type="dxa"/>
            </w:tcMar>
            <w:vAlign w:val="center"/>
          </w:tcPr>
          <w:p w14:paraId="6B1B783C" w14:textId="77777777" w:rsidR="004F447F" w:rsidRPr="00825898" w:rsidRDefault="004F447F" w:rsidP="00B07128">
            <w:pPr>
              <w:keepNext/>
              <w:autoSpaceDE w:val="0"/>
              <w:autoSpaceDN w:val="0"/>
              <w:adjustRightInd w:val="0"/>
              <w:rPr>
                <w:rFonts w:ascii="Times" w:hAnsi="Times" w:cs="Times"/>
                <w:color w:val="000000"/>
                <w:sz w:val="20"/>
                <w:lang w:val="en-GB"/>
              </w:rPr>
            </w:pPr>
            <w:proofErr w:type="spellStart"/>
            <w:r w:rsidRPr="00825898">
              <w:rPr>
                <w:rFonts w:ascii="Times" w:hAnsi="Times" w:cs="Times"/>
                <w:color w:val="000000"/>
                <w:sz w:val="20"/>
                <w:lang w:val="en-GB"/>
              </w:rPr>
              <w:t>Vidinė</w:t>
            </w:r>
            <w:proofErr w:type="spellEnd"/>
            <w:r w:rsidRPr="00825898">
              <w:rPr>
                <w:rFonts w:ascii="Times" w:hAnsi="Times" w:cs="Times"/>
                <w:color w:val="000000"/>
                <w:sz w:val="20"/>
                <w:lang w:val="en-GB"/>
              </w:rPr>
              <w:t xml:space="preserve"> </w:t>
            </w:r>
            <w:proofErr w:type="spellStart"/>
            <w:r w:rsidRPr="00825898">
              <w:rPr>
                <w:rFonts w:ascii="Times" w:hAnsi="Times" w:cs="Times"/>
                <w:color w:val="000000"/>
                <w:sz w:val="20"/>
                <w:lang w:val="en-GB"/>
              </w:rPr>
              <w:t>morfologija</w:t>
            </w:r>
            <w:proofErr w:type="spellEnd"/>
          </w:p>
        </w:tc>
        <w:tc>
          <w:tcPr>
            <w:tcW w:w="641" w:type="pct"/>
            <w:tcBorders>
              <w:top w:val="nil"/>
              <w:left w:val="nil"/>
              <w:bottom w:val="nil"/>
              <w:right w:val="nil"/>
            </w:tcBorders>
            <w:shd w:val="clear" w:color="auto" w:fill="FFFFFF" w:themeFill="background1"/>
            <w:tcMar>
              <w:left w:w="20" w:type="dxa"/>
              <w:right w:w="20" w:type="dxa"/>
            </w:tcMar>
            <w:vAlign w:val="center"/>
          </w:tcPr>
          <w:p w14:paraId="17E08239" w14:textId="77777777" w:rsidR="004F447F" w:rsidRPr="00825898" w:rsidRDefault="004F447F" w:rsidP="005D0E87">
            <w:pPr>
              <w:keepNext/>
              <w:autoSpaceDE w:val="0"/>
              <w:autoSpaceDN w:val="0"/>
              <w:adjustRightInd w:val="0"/>
              <w:jc w:val="center"/>
              <w:rPr>
                <w:rFonts w:ascii="Times" w:hAnsi="Times" w:cs="Times"/>
                <w:color w:val="000000"/>
                <w:sz w:val="20"/>
                <w:lang w:val="en-GB"/>
              </w:rPr>
            </w:pPr>
            <w:r w:rsidRPr="00825898">
              <w:rPr>
                <w:rFonts w:ascii="Times" w:hAnsi="Times" w:cs="Times"/>
                <w:color w:val="000000"/>
                <w:sz w:val="20"/>
                <w:lang w:val="en-GB"/>
              </w:rPr>
              <w:t>239</w:t>
            </w:r>
          </w:p>
        </w:tc>
        <w:tc>
          <w:tcPr>
            <w:tcW w:w="641" w:type="pct"/>
            <w:tcBorders>
              <w:top w:val="nil"/>
              <w:left w:val="nil"/>
              <w:bottom w:val="nil"/>
              <w:right w:val="nil"/>
            </w:tcBorders>
            <w:shd w:val="clear" w:color="auto" w:fill="FFFFFF" w:themeFill="background1"/>
            <w:tcMar>
              <w:left w:w="20" w:type="dxa"/>
              <w:right w:w="20" w:type="dxa"/>
            </w:tcMar>
            <w:vAlign w:val="center"/>
          </w:tcPr>
          <w:p w14:paraId="1AF071E4" w14:textId="77777777" w:rsidR="004F447F" w:rsidRPr="00825898" w:rsidRDefault="004F447F" w:rsidP="005D0E87">
            <w:pPr>
              <w:keepNext/>
              <w:autoSpaceDE w:val="0"/>
              <w:autoSpaceDN w:val="0"/>
              <w:adjustRightInd w:val="0"/>
              <w:jc w:val="center"/>
              <w:rPr>
                <w:rFonts w:ascii="Times" w:hAnsi="Times" w:cs="Times"/>
                <w:color w:val="000000"/>
                <w:sz w:val="20"/>
                <w:lang w:val="en-GB"/>
              </w:rPr>
            </w:pPr>
            <w:r w:rsidRPr="00825898">
              <w:rPr>
                <w:rFonts w:ascii="Times" w:hAnsi="Times" w:cs="Times"/>
                <w:color w:val="000000"/>
                <w:sz w:val="20"/>
                <w:lang w:val="en-GB"/>
              </w:rPr>
              <w:t>3,83 (0,02)</w:t>
            </w:r>
          </w:p>
        </w:tc>
        <w:tc>
          <w:tcPr>
            <w:tcW w:w="641" w:type="pct"/>
            <w:tcBorders>
              <w:top w:val="nil"/>
              <w:left w:val="nil"/>
              <w:bottom w:val="nil"/>
              <w:right w:val="nil"/>
            </w:tcBorders>
            <w:shd w:val="clear" w:color="auto" w:fill="FFFFFF" w:themeFill="background1"/>
            <w:tcMar>
              <w:left w:w="20" w:type="dxa"/>
              <w:right w:w="20" w:type="dxa"/>
            </w:tcMar>
            <w:vAlign w:val="center"/>
          </w:tcPr>
          <w:p w14:paraId="154DFF9D" w14:textId="77777777" w:rsidR="004F447F" w:rsidRPr="00825898" w:rsidRDefault="004F447F" w:rsidP="005D0E87">
            <w:pPr>
              <w:keepNext/>
              <w:autoSpaceDE w:val="0"/>
              <w:autoSpaceDN w:val="0"/>
              <w:adjustRightInd w:val="0"/>
              <w:jc w:val="center"/>
              <w:rPr>
                <w:rFonts w:ascii="Times" w:hAnsi="Times" w:cs="Times"/>
                <w:color w:val="000000"/>
                <w:sz w:val="20"/>
                <w:lang w:val="en-GB"/>
              </w:rPr>
            </w:pPr>
            <w:r w:rsidRPr="00825898">
              <w:rPr>
                <w:rFonts w:ascii="Times" w:hAnsi="Times" w:cs="Times"/>
                <w:color w:val="000000"/>
                <w:sz w:val="20"/>
                <w:lang w:val="en-GB"/>
              </w:rPr>
              <w:t>3,81 (0,02)</w:t>
            </w:r>
          </w:p>
        </w:tc>
        <w:tc>
          <w:tcPr>
            <w:tcW w:w="800" w:type="pct"/>
            <w:tcBorders>
              <w:top w:val="nil"/>
              <w:left w:val="nil"/>
              <w:bottom w:val="nil"/>
              <w:right w:val="nil"/>
            </w:tcBorders>
            <w:shd w:val="clear" w:color="auto" w:fill="FFFFFF" w:themeFill="background1"/>
            <w:tcMar>
              <w:left w:w="20" w:type="dxa"/>
              <w:right w:w="20" w:type="dxa"/>
            </w:tcMar>
            <w:vAlign w:val="center"/>
          </w:tcPr>
          <w:p w14:paraId="6C53DDF5" w14:textId="77777777" w:rsidR="004F447F" w:rsidRPr="00825898" w:rsidRDefault="004F447F" w:rsidP="005D0E87">
            <w:pPr>
              <w:keepNext/>
              <w:autoSpaceDE w:val="0"/>
              <w:autoSpaceDN w:val="0"/>
              <w:adjustRightInd w:val="0"/>
              <w:jc w:val="center"/>
              <w:rPr>
                <w:rFonts w:ascii="Times" w:hAnsi="Times" w:cs="Times"/>
                <w:color w:val="000000"/>
                <w:sz w:val="20"/>
                <w:lang w:val="en-GB"/>
              </w:rPr>
            </w:pPr>
            <w:r w:rsidRPr="00825898">
              <w:rPr>
                <w:rFonts w:ascii="Times" w:hAnsi="Times" w:cs="Times"/>
                <w:color w:val="000000"/>
                <w:sz w:val="20"/>
                <w:lang w:val="en-GB"/>
              </w:rPr>
              <w:t>0,02 (0,02)</w:t>
            </w:r>
          </w:p>
        </w:tc>
        <w:tc>
          <w:tcPr>
            <w:tcW w:w="641" w:type="pct"/>
            <w:tcBorders>
              <w:top w:val="nil"/>
              <w:left w:val="nil"/>
              <w:bottom w:val="nil"/>
              <w:right w:val="nil"/>
            </w:tcBorders>
            <w:shd w:val="clear" w:color="auto" w:fill="FFFFFF" w:themeFill="background1"/>
            <w:tcMar>
              <w:left w:w="20" w:type="dxa"/>
              <w:right w:w="20" w:type="dxa"/>
            </w:tcMar>
            <w:vAlign w:val="center"/>
          </w:tcPr>
          <w:p w14:paraId="6876FB7C" w14:textId="77777777" w:rsidR="004F447F" w:rsidRPr="00825898" w:rsidRDefault="004F447F" w:rsidP="005D0E87">
            <w:pPr>
              <w:keepNext/>
              <w:autoSpaceDE w:val="0"/>
              <w:autoSpaceDN w:val="0"/>
              <w:adjustRightInd w:val="0"/>
              <w:jc w:val="center"/>
              <w:rPr>
                <w:rFonts w:ascii="Times" w:hAnsi="Times" w:cs="Times"/>
                <w:color w:val="000000"/>
                <w:sz w:val="20"/>
                <w:lang w:val="en-GB"/>
              </w:rPr>
            </w:pPr>
            <w:r w:rsidRPr="00825898">
              <w:rPr>
                <w:rFonts w:ascii="Times" w:hAnsi="Times" w:cs="Times"/>
                <w:color w:val="000000"/>
                <w:sz w:val="20"/>
                <w:lang w:val="en-GB"/>
              </w:rPr>
              <w:t>[-0,01; 0,05]</w:t>
            </w:r>
          </w:p>
        </w:tc>
        <w:tc>
          <w:tcPr>
            <w:tcW w:w="640" w:type="pct"/>
            <w:tcBorders>
              <w:top w:val="nil"/>
              <w:left w:val="nil"/>
              <w:bottom w:val="nil"/>
              <w:right w:val="nil"/>
            </w:tcBorders>
            <w:shd w:val="clear" w:color="auto" w:fill="FFFFFF" w:themeFill="background1"/>
            <w:tcMar>
              <w:left w:w="20" w:type="dxa"/>
              <w:right w:w="20" w:type="dxa"/>
            </w:tcMar>
            <w:vAlign w:val="center"/>
          </w:tcPr>
          <w:p w14:paraId="379AAB13" w14:textId="77777777" w:rsidR="004F447F" w:rsidRPr="00825898" w:rsidRDefault="004F447F" w:rsidP="005D0E87">
            <w:pPr>
              <w:keepNext/>
              <w:autoSpaceDE w:val="0"/>
              <w:autoSpaceDN w:val="0"/>
              <w:adjustRightInd w:val="0"/>
              <w:jc w:val="center"/>
              <w:rPr>
                <w:rFonts w:ascii="Times" w:hAnsi="Times" w:cs="Times"/>
                <w:color w:val="000000"/>
                <w:sz w:val="20"/>
                <w:lang w:val="en-GB"/>
              </w:rPr>
            </w:pPr>
            <w:r w:rsidRPr="00825898">
              <w:rPr>
                <w:rFonts w:ascii="Times" w:hAnsi="Times" w:cs="Times"/>
                <w:color w:val="000000"/>
                <w:sz w:val="20"/>
                <w:lang w:val="en-GB"/>
              </w:rPr>
              <w:t>0,2006</w:t>
            </w:r>
          </w:p>
        </w:tc>
      </w:tr>
      <w:tr w:rsidR="004F447F" w:rsidRPr="00825898" w14:paraId="0779C831" w14:textId="77777777" w:rsidTr="230EFE15">
        <w:trPr>
          <w:cantSplit/>
          <w:jc w:val="center"/>
        </w:trPr>
        <w:tc>
          <w:tcPr>
            <w:tcW w:w="996" w:type="pct"/>
            <w:tcBorders>
              <w:top w:val="nil"/>
              <w:left w:val="nil"/>
              <w:bottom w:val="single" w:sz="4" w:space="0" w:color="auto"/>
              <w:right w:val="nil"/>
            </w:tcBorders>
            <w:shd w:val="clear" w:color="auto" w:fill="FFFFFF" w:themeFill="background1"/>
            <w:tcMar>
              <w:left w:w="20" w:type="dxa"/>
              <w:right w:w="20" w:type="dxa"/>
            </w:tcMar>
            <w:vAlign w:val="center"/>
          </w:tcPr>
          <w:p w14:paraId="3090E7DD" w14:textId="77777777" w:rsidR="004F447F" w:rsidRPr="00825898" w:rsidRDefault="004F447F" w:rsidP="00B07128">
            <w:pPr>
              <w:keepNext/>
              <w:autoSpaceDE w:val="0"/>
              <w:autoSpaceDN w:val="0"/>
              <w:adjustRightInd w:val="0"/>
              <w:rPr>
                <w:rFonts w:ascii="Times" w:hAnsi="Times" w:cs="Times"/>
                <w:color w:val="000000"/>
                <w:sz w:val="20"/>
                <w:lang w:val="en-GB"/>
              </w:rPr>
            </w:pPr>
            <w:proofErr w:type="spellStart"/>
            <w:r w:rsidRPr="00825898">
              <w:rPr>
                <w:rFonts w:ascii="Times" w:hAnsi="Times" w:cs="Times"/>
                <w:color w:val="000000"/>
                <w:sz w:val="20"/>
                <w:lang w:val="en-GB"/>
              </w:rPr>
              <w:t>Kontrasto</w:t>
            </w:r>
            <w:proofErr w:type="spellEnd"/>
            <w:r w:rsidRPr="00825898">
              <w:rPr>
                <w:rFonts w:ascii="Times" w:hAnsi="Times" w:cs="Times"/>
                <w:color w:val="000000"/>
                <w:sz w:val="20"/>
                <w:lang w:val="en-GB"/>
              </w:rPr>
              <w:t xml:space="preserve"> </w:t>
            </w:r>
            <w:proofErr w:type="spellStart"/>
            <w:r w:rsidRPr="00825898">
              <w:rPr>
                <w:rFonts w:ascii="Times" w:hAnsi="Times" w:cs="Times"/>
                <w:color w:val="000000"/>
                <w:sz w:val="20"/>
                <w:lang w:val="en-GB"/>
              </w:rPr>
              <w:t>sustiprinimo</w:t>
            </w:r>
            <w:proofErr w:type="spellEnd"/>
            <w:r w:rsidRPr="00825898">
              <w:rPr>
                <w:rFonts w:ascii="Times" w:hAnsi="Times" w:cs="Times"/>
                <w:color w:val="000000"/>
                <w:sz w:val="20"/>
                <w:lang w:val="en-GB"/>
              </w:rPr>
              <w:t xml:space="preserve"> </w:t>
            </w:r>
            <w:proofErr w:type="spellStart"/>
            <w:r w:rsidRPr="00825898">
              <w:rPr>
                <w:rFonts w:ascii="Times" w:hAnsi="Times" w:cs="Times"/>
                <w:color w:val="000000"/>
                <w:sz w:val="20"/>
                <w:lang w:val="en-GB"/>
              </w:rPr>
              <w:t>laipsnis</w:t>
            </w:r>
            <w:proofErr w:type="spellEnd"/>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421BCCB9" w14:textId="77777777" w:rsidR="004F447F" w:rsidRPr="00825898" w:rsidRDefault="004F447F" w:rsidP="005D0E87">
            <w:pPr>
              <w:keepNext/>
              <w:autoSpaceDE w:val="0"/>
              <w:autoSpaceDN w:val="0"/>
              <w:adjustRightInd w:val="0"/>
              <w:jc w:val="center"/>
              <w:rPr>
                <w:rFonts w:ascii="Times" w:hAnsi="Times" w:cs="Times"/>
                <w:color w:val="000000"/>
                <w:sz w:val="20"/>
                <w:lang w:val="en-GB"/>
              </w:rPr>
            </w:pPr>
            <w:r w:rsidRPr="00825898">
              <w:rPr>
                <w:rFonts w:ascii="Times" w:hAnsi="Times" w:cs="Times"/>
                <w:color w:val="000000"/>
                <w:sz w:val="20"/>
                <w:lang w:val="en-GB"/>
              </w:rPr>
              <w:t>239</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3F899AF7" w14:textId="77777777" w:rsidR="004F447F" w:rsidRPr="00825898" w:rsidRDefault="004F447F" w:rsidP="005D0E87">
            <w:pPr>
              <w:keepNext/>
              <w:autoSpaceDE w:val="0"/>
              <w:autoSpaceDN w:val="0"/>
              <w:adjustRightInd w:val="0"/>
              <w:jc w:val="center"/>
              <w:rPr>
                <w:rFonts w:ascii="Times" w:hAnsi="Times" w:cs="Times"/>
                <w:color w:val="000000"/>
                <w:sz w:val="20"/>
                <w:lang w:val="en-GB"/>
              </w:rPr>
            </w:pPr>
            <w:r w:rsidRPr="00825898">
              <w:rPr>
                <w:rFonts w:ascii="Times" w:hAnsi="Times" w:cs="Times"/>
                <w:color w:val="000000"/>
                <w:sz w:val="20"/>
                <w:lang w:val="en-GB"/>
              </w:rPr>
              <w:t>3,73 (0,03)</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1D0AD3B1" w14:textId="77777777" w:rsidR="004F447F" w:rsidRPr="00825898" w:rsidRDefault="004F447F" w:rsidP="005D0E87">
            <w:pPr>
              <w:keepNext/>
              <w:autoSpaceDE w:val="0"/>
              <w:autoSpaceDN w:val="0"/>
              <w:adjustRightInd w:val="0"/>
              <w:jc w:val="center"/>
              <w:rPr>
                <w:rFonts w:ascii="Times" w:hAnsi="Times" w:cs="Times"/>
                <w:color w:val="000000"/>
                <w:sz w:val="20"/>
                <w:lang w:val="en-GB"/>
              </w:rPr>
            </w:pPr>
            <w:r w:rsidRPr="00825898">
              <w:rPr>
                <w:rFonts w:ascii="Times" w:hAnsi="Times" w:cs="Times"/>
                <w:color w:val="000000"/>
                <w:sz w:val="20"/>
                <w:lang w:val="en-GB"/>
              </w:rPr>
              <w:t>3,68 (0,03)</w:t>
            </w:r>
          </w:p>
        </w:tc>
        <w:tc>
          <w:tcPr>
            <w:tcW w:w="800" w:type="pct"/>
            <w:tcBorders>
              <w:top w:val="nil"/>
              <w:left w:val="nil"/>
              <w:bottom w:val="single" w:sz="4" w:space="0" w:color="auto"/>
              <w:right w:val="nil"/>
            </w:tcBorders>
            <w:shd w:val="clear" w:color="auto" w:fill="FFFFFF" w:themeFill="background1"/>
            <w:tcMar>
              <w:left w:w="20" w:type="dxa"/>
              <w:right w:w="20" w:type="dxa"/>
            </w:tcMar>
            <w:vAlign w:val="center"/>
          </w:tcPr>
          <w:p w14:paraId="4367FE99" w14:textId="77777777" w:rsidR="004F447F" w:rsidRPr="00825898" w:rsidRDefault="004F447F" w:rsidP="005D0E87">
            <w:pPr>
              <w:keepNext/>
              <w:autoSpaceDE w:val="0"/>
              <w:autoSpaceDN w:val="0"/>
              <w:adjustRightInd w:val="0"/>
              <w:jc w:val="center"/>
              <w:rPr>
                <w:rFonts w:ascii="Times" w:hAnsi="Times" w:cs="Times"/>
                <w:color w:val="000000"/>
                <w:sz w:val="20"/>
                <w:lang w:val="en-GB"/>
              </w:rPr>
            </w:pPr>
            <w:r w:rsidRPr="00825898">
              <w:rPr>
                <w:rFonts w:ascii="Times" w:hAnsi="Times" w:cs="Times"/>
                <w:color w:val="000000"/>
                <w:sz w:val="20"/>
                <w:lang w:val="en-GB"/>
              </w:rPr>
              <w:t>0,05 (0,02)</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079F107F" w14:textId="77777777" w:rsidR="004F447F" w:rsidRPr="00825898" w:rsidRDefault="004F447F" w:rsidP="005D0E87">
            <w:pPr>
              <w:keepNext/>
              <w:autoSpaceDE w:val="0"/>
              <w:autoSpaceDN w:val="0"/>
              <w:adjustRightInd w:val="0"/>
              <w:jc w:val="center"/>
              <w:rPr>
                <w:rFonts w:ascii="Times" w:hAnsi="Times" w:cs="Times"/>
                <w:color w:val="000000"/>
                <w:sz w:val="20"/>
                <w:lang w:val="en-GB"/>
              </w:rPr>
            </w:pPr>
            <w:r w:rsidRPr="00825898">
              <w:rPr>
                <w:rFonts w:ascii="Times" w:hAnsi="Times" w:cs="Times"/>
                <w:color w:val="000000"/>
                <w:sz w:val="20"/>
                <w:lang w:val="en-GB"/>
              </w:rPr>
              <w:t>[0,01; 0,09]</w:t>
            </w:r>
          </w:p>
        </w:tc>
        <w:tc>
          <w:tcPr>
            <w:tcW w:w="640" w:type="pct"/>
            <w:tcBorders>
              <w:top w:val="nil"/>
              <w:left w:val="nil"/>
              <w:bottom w:val="single" w:sz="4" w:space="0" w:color="auto"/>
              <w:right w:val="nil"/>
            </w:tcBorders>
            <w:shd w:val="clear" w:color="auto" w:fill="FFFFFF" w:themeFill="background1"/>
            <w:tcMar>
              <w:left w:w="20" w:type="dxa"/>
              <w:right w:w="20" w:type="dxa"/>
            </w:tcMar>
            <w:vAlign w:val="center"/>
          </w:tcPr>
          <w:p w14:paraId="7C48949A" w14:textId="77777777" w:rsidR="004F447F" w:rsidRPr="00825898" w:rsidRDefault="004F447F" w:rsidP="005D0E87">
            <w:pPr>
              <w:keepNext/>
              <w:autoSpaceDE w:val="0"/>
              <w:autoSpaceDN w:val="0"/>
              <w:adjustRightInd w:val="0"/>
              <w:jc w:val="center"/>
              <w:rPr>
                <w:rFonts w:ascii="Times" w:hAnsi="Times" w:cs="Times"/>
                <w:color w:val="000000"/>
                <w:sz w:val="20"/>
                <w:lang w:val="en-GB"/>
              </w:rPr>
            </w:pPr>
            <w:r w:rsidRPr="00825898">
              <w:rPr>
                <w:rFonts w:ascii="Times" w:hAnsi="Times" w:cs="Times"/>
                <w:color w:val="000000"/>
                <w:sz w:val="20"/>
                <w:lang w:val="en-GB"/>
              </w:rPr>
              <w:t>0,0172</w:t>
            </w:r>
          </w:p>
        </w:tc>
      </w:tr>
      <w:tr w:rsidR="004F447F" w:rsidRPr="00825898" w14:paraId="06B6C29B" w14:textId="77777777" w:rsidTr="230EFE15">
        <w:trPr>
          <w:cantSplit/>
          <w:jc w:val="center"/>
        </w:trPr>
        <w:tc>
          <w:tcPr>
            <w:tcW w:w="996"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6601B72C" w14:textId="77777777" w:rsidR="004F447F" w:rsidRPr="00825898" w:rsidRDefault="004F447F" w:rsidP="00B07128">
            <w:pPr>
              <w:keepNext/>
              <w:autoSpaceDE w:val="0"/>
              <w:autoSpaceDN w:val="0"/>
              <w:adjustRightInd w:val="0"/>
              <w:rPr>
                <w:rFonts w:ascii="Times" w:hAnsi="Times" w:cs="Times"/>
                <w:color w:val="000000"/>
                <w:sz w:val="20"/>
                <w:lang w:val="en-GB"/>
              </w:rPr>
            </w:pPr>
            <w:r w:rsidRPr="00825898">
              <w:rPr>
                <w:rFonts w:ascii="Times" w:hAnsi="Times" w:cs="Times"/>
                <w:color w:val="000000"/>
                <w:sz w:val="20"/>
                <w:lang w:val="en-GB"/>
              </w:rPr>
              <w:t>2</w:t>
            </w:r>
            <w:r w:rsidR="00F61434">
              <w:rPr>
                <w:rFonts w:ascii="Times" w:hAnsi="Times" w:cs="Times"/>
                <w:color w:val="000000"/>
                <w:sz w:val="20"/>
                <w:lang w:val="en-GB"/>
              </w:rPr>
              <w:t> </w:t>
            </w:r>
            <w:proofErr w:type="spellStart"/>
            <w:r w:rsidRPr="00825898">
              <w:rPr>
                <w:rFonts w:ascii="Times" w:hAnsi="Times" w:cs="Times"/>
                <w:color w:val="000000"/>
                <w:sz w:val="20"/>
                <w:lang w:val="en-GB"/>
              </w:rPr>
              <w:t>tyrimas</w:t>
            </w:r>
            <w:proofErr w:type="spellEnd"/>
            <w:r w:rsidRPr="00825898">
              <w:rPr>
                <w:rFonts w:ascii="Times" w:hAnsi="Times" w:cs="Times"/>
                <w:color w:val="000000"/>
                <w:sz w:val="20"/>
                <w:lang w:val="en-GB"/>
              </w:rPr>
              <w:t xml:space="preserve"> (PROMISE)</w:t>
            </w:r>
          </w:p>
        </w:tc>
        <w:tc>
          <w:tcPr>
            <w:tcW w:w="641"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6ADCF5BD" w14:textId="77777777" w:rsidR="004F447F" w:rsidRPr="00825898" w:rsidRDefault="004F447F" w:rsidP="005D0E87">
            <w:pPr>
              <w:keepNext/>
              <w:autoSpaceDE w:val="0"/>
              <w:autoSpaceDN w:val="0"/>
              <w:adjustRightInd w:val="0"/>
              <w:jc w:val="center"/>
              <w:rPr>
                <w:rFonts w:ascii="Times" w:hAnsi="Times" w:cs="Times"/>
                <w:color w:val="000000"/>
                <w:sz w:val="20"/>
                <w:lang w:val="en-GB"/>
              </w:rPr>
            </w:pPr>
          </w:p>
        </w:tc>
        <w:tc>
          <w:tcPr>
            <w:tcW w:w="641"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39CC3CEF" w14:textId="77777777" w:rsidR="004F447F" w:rsidRPr="00825898" w:rsidRDefault="004F447F" w:rsidP="005D0E87">
            <w:pPr>
              <w:keepNext/>
              <w:autoSpaceDE w:val="0"/>
              <w:autoSpaceDN w:val="0"/>
              <w:adjustRightInd w:val="0"/>
              <w:jc w:val="center"/>
              <w:rPr>
                <w:rFonts w:ascii="Times" w:hAnsi="Times" w:cs="Times"/>
                <w:color w:val="000000"/>
                <w:sz w:val="20"/>
                <w:lang w:val="en-GB"/>
              </w:rPr>
            </w:pPr>
          </w:p>
        </w:tc>
        <w:tc>
          <w:tcPr>
            <w:tcW w:w="641"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6B4A7E9A" w14:textId="77777777" w:rsidR="004F447F" w:rsidRPr="00825898" w:rsidRDefault="004F447F" w:rsidP="005D0E87">
            <w:pPr>
              <w:keepNext/>
              <w:autoSpaceDE w:val="0"/>
              <w:autoSpaceDN w:val="0"/>
              <w:adjustRightInd w:val="0"/>
              <w:jc w:val="center"/>
              <w:rPr>
                <w:rFonts w:ascii="Times" w:hAnsi="Times" w:cs="Times"/>
                <w:color w:val="000000"/>
                <w:sz w:val="20"/>
                <w:lang w:val="en-GB"/>
              </w:rPr>
            </w:pPr>
          </w:p>
        </w:tc>
        <w:tc>
          <w:tcPr>
            <w:tcW w:w="800"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23E7DBB9" w14:textId="77777777" w:rsidR="004F447F" w:rsidRPr="00825898" w:rsidRDefault="004F447F" w:rsidP="005D0E87">
            <w:pPr>
              <w:keepNext/>
              <w:autoSpaceDE w:val="0"/>
              <w:autoSpaceDN w:val="0"/>
              <w:adjustRightInd w:val="0"/>
              <w:jc w:val="center"/>
              <w:rPr>
                <w:rFonts w:ascii="Times" w:hAnsi="Times" w:cs="Times"/>
                <w:color w:val="000000"/>
                <w:sz w:val="20"/>
                <w:lang w:val="en-GB"/>
              </w:rPr>
            </w:pPr>
          </w:p>
        </w:tc>
        <w:tc>
          <w:tcPr>
            <w:tcW w:w="641"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10E512C4" w14:textId="77777777" w:rsidR="004F447F" w:rsidRPr="00825898" w:rsidRDefault="004F447F" w:rsidP="005D0E87">
            <w:pPr>
              <w:keepNext/>
              <w:autoSpaceDE w:val="0"/>
              <w:autoSpaceDN w:val="0"/>
              <w:adjustRightInd w:val="0"/>
              <w:jc w:val="center"/>
              <w:rPr>
                <w:rFonts w:ascii="Times" w:hAnsi="Times" w:cs="Times"/>
                <w:color w:val="000000"/>
                <w:sz w:val="20"/>
                <w:lang w:val="en-GB"/>
              </w:rPr>
            </w:pPr>
          </w:p>
        </w:tc>
        <w:tc>
          <w:tcPr>
            <w:tcW w:w="640"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3F0D926A" w14:textId="77777777" w:rsidR="004F447F" w:rsidRPr="00825898" w:rsidRDefault="004F447F" w:rsidP="005D0E87">
            <w:pPr>
              <w:keepNext/>
              <w:autoSpaceDE w:val="0"/>
              <w:autoSpaceDN w:val="0"/>
              <w:adjustRightInd w:val="0"/>
              <w:jc w:val="center"/>
              <w:rPr>
                <w:rFonts w:ascii="Times" w:hAnsi="Times" w:cs="Times"/>
                <w:color w:val="000000"/>
                <w:sz w:val="20"/>
                <w:lang w:val="en-GB"/>
              </w:rPr>
            </w:pPr>
          </w:p>
        </w:tc>
      </w:tr>
      <w:tr w:rsidR="004F447F" w:rsidRPr="00825898" w14:paraId="5824B881" w14:textId="77777777" w:rsidTr="230EFE15">
        <w:trPr>
          <w:cantSplit/>
          <w:jc w:val="center"/>
        </w:trPr>
        <w:tc>
          <w:tcPr>
            <w:tcW w:w="996" w:type="pct"/>
            <w:tcBorders>
              <w:top w:val="single" w:sz="4" w:space="0" w:color="auto"/>
              <w:left w:val="nil"/>
              <w:bottom w:val="nil"/>
              <w:right w:val="nil"/>
            </w:tcBorders>
            <w:shd w:val="clear" w:color="auto" w:fill="FFFFFF" w:themeFill="background1"/>
            <w:tcMar>
              <w:left w:w="20" w:type="dxa"/>
              <w:right w:w="20" w:type="dxa"/>
            </w:tcMar>
            <w:vAlign w:val="center"/>
          </w:tcPr>
          <w:p w14:paraId="2C545C79" w14:textId="77777777" w:rsidR="004F447F" w:rsidRPr="00825898" w:rsidRDefault="004F447F" w:rsidP="00B07128">
            <w:pPr>
              <w:keepNext/>
              <w:autoSpaceDE w:val="0"/>
              <w:autoSpaceDN w:val="0"/>
              <w:adjustRightInd w:val="0"/>
              <w:rPr>
                <w:rFonts w:ascii="Times" w:hAnsi="Times" w:cs="Times"/>
                <w:color w:val="000000"/>
                <w:sz w:val="20"/>
                <w:lang w:val="en-GB"/>
              </w:rPr>
            </w:pPr>
            <w:proofErr w:type="spellStart"/>
            <w:r w:rsidRPr="00825898">
              <w:rPr>
                <w:rFonts w:ascii="Times" w:hAnsi="Times" w:cs="Times"/>
                <w:color w:val="000000"/>
                <w:sz w:val="20"/>
                <w:lang w:val="en-GB"/>
              </w:rPr>
              <w:t>Ribų</w:t>
            </w:r>
            <w:proofErr w:type="spellEnd"/>
            <w:r w:rsidRPr="00825898">
              <w:rPr>
                <w:rFonts w:ascii="Times" w:hAnsi="Times" w:cs="Times"/>
                <w:color w:val="000000"/>
                <w:sz w:val="20"/>
                <w:lang w:val="en-GB"/>
              </w:rPr>
              <w:t xml:space="preserve"> </w:t>
            </w:r>
            <w:proofErr w:type="spellStart"/>
            <w:r w:rsidRPr="00825898">
              <w:rPr>
                <w:rFonts w:ascii="Times" w:hAnsi="Times" w:cs="Times"/>
                <w:color w:val="000000"/>
                <w:sz w:val="20"/>
                <w:lang w:val="en-GB"/>
              </w:rPr>
              <w:t>žymėjimas</w:t>
            </w:r>
            <w:proofErr w:type="spellEnd"/>
          </w:p>
        </w:tc>
        <w:tc>
          <w:tcPr>
            <w:tcW w:w="641" w:type="pct"/>
            <w:tcBorders>
              <w:top w:val="single" w:sz="4" w:space="0" w:color="auto"/>
              <w:left w:val="nil"/>
              <w:bottom w:val="nil"/>
              <w:right w:val="nil"/>
            </w:tcBorders>
            <w:shd w:val="clear" w:color="auto" w:fill="FFFFFF" w:themeFill="background1"/>
            <w:tcMar>
              <w:left w:w="20" w:type="dxa"/>
              <w:right w:w="20" w:type="dxa"/>
            </w:tcMar>
            <w:vAlign w:val="center"/>
          </w:tcPr>
          <w:p w14:paraId="3B6C4F38" w14:textId="77777777" w:rsidR="004F447F" w:rsidRPr="00825898" w:rsidRDefault="004F447F" w:rsidP="005D0E87">
            <w:pPr>
              <w:keepNext/>
              <w:autoSpaceDE w:val="0"/>
              <w:autoSpaceDN w:val="0"/>
              <w:adjustRightInd w:val="0"/>
              <w:jc w:val="center"/>
              <w:rPr>
                <w:rFonts w:ascii="Times" w:hAnsi="Times" w:cs="Times"/>
                <w:color w:val="000000"/>
                <w:sz w:val="20"/>
                <w:lang w:val="en-GB"/>
              </w:rPr>
            </w:pPr>
            <w:r w:rsidRPr="00825898">
              <w:rPr>
                <w:rFonts w:ascii="Times" w:hAnsi="Times" w:cs="Times"/>
                <w:color w:val="000000"/>
                <w:sz w:val="20"/>
                <w:lang w:val="en-GB"/>
              </w:rPr>
              <w:t>273</w:t>
            </w:r>
          </w:p>
        </w:tc>
        <w:tc>
          <w:tcPr>
            <w:tcW w:w="641" w:type="pct"/>
            <w:tcBorders>
              <w:top w:val="single" w:sz="4" w:space="0" w:color="auto"/>
              <w:left w:val="nil"/>
              <w:bottom w:val="nil"/>
              <w:right w:val="nil"/>
            </w:tcBorders>
            <w:shd w:val="clear" w:color="auto" w:fill="FFFFFF" w:themeFill="background1"/>
            <w:tcMar>
              <w:left w:w="20" w:type="dxa"/>
              <w:right w:w="20" w:type="dxa"/>
            </w:tcMar>
            <w:vAlign w:val="center"/>
          </w:tcPr>
          <w:p w14:paraId="4527F933" w14:textId="77777777" w:rsidR="004F447F" w:rsidRPr="00825898" w:rsidRDefault="004F447F" w:rsidP="005D0E87">
            <w:pPr>
              <w:keepNext/>
              <w:autoSpaceDE w:val="0"/>
              <w:autoSpaceDN w:val="0"/>
              <w:adjustRightInd w:val="0"/>
              <w:jc w:val="center"/>
              <w:rPr>
                <w:rFonts w:ascii="Times" w:hAnsi="Times" w:cs="Times"/>
                <w:color w:val="000000"/>
                <w:sz w:val="20"/>
                <w:lang w:val="en-GB"/>
              </w:rPr>
            </w:pPr>
            <w:r w:rsidRPr="00825898">
              <w:rPr>
                <w:rFonts w:ascii="Times" w:hAnsi="Times" w:cs="Times"/>
                <w:color w:val="000000"/>
                <w:sz w:val="20"/>
                <w:lang w:val="en-GB"/>
              </w:rPr>
              <w:t>3,60 (0,03)</w:t>
            </w:r>
          </w:p>
        </w:tc>
        <w:tc>
          <w:tcPr>
            <w:tcW w:w="641" w:type="pct"/>
            <w:tcBorders>
              <w:top w:val="single" w:sz="4" w:space="0" w:color="auto"/>
              <w:left w:val="nil"/>
              <w:bottom w:val="nil"/>
              <w:right w:val="nil"/>
            </w:tcBorders>
            <w:shd w:val="clear" w:color="auto" w:fill="FFFFFF" w:themeFill="background1"/>
            <w:tcMar>
              <w:left w:w="20" w:type="dxa"/>
              <w:right w:w="20" w:type="dxa"/>
            </w:tcMar>
            <w:vAlign w:val="center"/>
          </w:tcPr>
          <w:p w14:paraId="298FFBE9" w14:textId="77777777" w:rsidR="004F447F" w:rsidRPr="00825898" w:rsidRDefault="004F447F" w:rsidP="005D0E87">
            <w:pPr>
              <w:keepNext/>
              <w:autoSpaceDE w:val="0"/>
              <w:autoSpaceDN w:val="0"/>
              <w:adjustRightInd w:val="0"/>
              <w:jc w:val="center"/>
              <w:rPr>
                <w:rFonts w:ascii="Times" w:hAnsi="Times" w:cs="Times"/>
                <w:color w:val="000000"/>
                <w:sz w:val="20"/>
                <w:lang w:val="en-GB"/>
              </w:rPr>
            </w:pPr>
            <w:r w:rsidRPr="00825898">
              <w:rPr>
                <w:rFonts w:ascii="Times" w:hAnsi="Times" w:cs="Times"/>
                <w:color w:val="000000"/>
                <w:sz w:val="20"/>
                <w:lang w:val="en-GB"/>
              </w:rPr>
              <w:t>3,60 (0,03)</w:t>
            </w:r>
          </w:p>
        </w:tc>
        <w:tc>
          <w:tcPr>
            <w:tcW w:w="800" w:type="pct"/>
            <w:tcBorders>
              <w:top w:val="single" w:sz="4" w:space="0" w:color="auto"/>
              <w:left w:val="nil"/>
              <w:bottom w:val="nil"/>
              <w:right w:val="nil"/>
            </w:tcBorders>
            <w:shd w:val="clear" w:color="auto" w:fill="FFFFFF" w:themeFill="background1"/>
            <w:tcMar>
              <w:left w:w="20" w:type="dxa"/>
              <w:right w:w="20" w:type="dxa"/>
            </w:tcMar>
            <w:vAlign w:val="center"/>
          </w:tcPr>
          <w:p w14:paraId="13BFE015" w14:textId="77777777" w:rsidR="004F447F" w:rsidRPr="00825898" w:rsidRDefault="004F447F" w:rsidP="005D0E87">
            <w:pPr>
              <w:keepNext/>
              <w:autoSpaceDE w:val="0"/>
              <w:autoSpaceDN w:val="0"/>
              <w:adjustRightInd w:val="0"/>
              <w:jc w:val="center"/>
              <w:rPr>
                <w:rFonts w:ascii="Times" w:hAnsi="Times" w:cs="Times"/>
                <w:color w:val="000000"/>
                <w:sz w:val="20"/>
                <w:lang w:val="en-GB"/>
              </w:rPr>
            </w:pPr>
            <w:r w:rsidRPr="00825898">
              <w:rPr>
                <w:rFonts w:ascii="Times" w:hAnsi="Times" w:cs="Times"/>
                <w:color w:val="000000"/>
                <w:sz w:val="20"/>
                <w:lang w:val="en-GB"/>
              </w:rPr>
              <w:t>-0,00 (0,02)</w:t>
            </w:r>
          </w:p>
        </w:tc>
        <w:tc>
          <w:tcPr>
            <w:tcW w:w="641" w:type="pct"/>
            <w:tcBorders>
              <w:top w:val="single" w:sz="4" w:space="0" w:color="auto"/>
              <w:left w:val="nil"/>
              <w:bottom w:val="nil"/>
              <w:right w:val="nil"/>
            </w:tcBorders>
            <w:shd w:val="clear" w:color="auto" w:fill="FFFFFF" w:themeFill="background1"/>
            <w:tcMar>
              <w:left w:w="20" w:type="dxa"/>
              <w:right w:w="20" w:type="dxa"/>
            </w:tcMar>
            <w:vAlign w:val="center"/>
          </w:tcPr>
          <w:p w14:paraId="43042F37" w14:textId="77777777" w:rsidR="004F447F" w:rsidRPr="00825898" w:rsidRDefault="004F447F" w:rsidP="005D0E87">
            <w:pPr>
              <w:keepNext/>
              <w:autoSpaceDE w:val="0"/>
              <w:autoSpaceDN w:val="0"/>
              <w:adjustRightInd w:val="0"/>
              <w:jc w:val="center"/>
              <w:rPr>
                <w:rFonts w:ascii="Times" w:hAnsi="Times" w:cs="Times"/>
                <w:color w:val="000000"/>
                <w:sz w:val="20"/>
                <w:lang w:val="en-GB"/>
              </w:rPr>
            </w:pPr>
            <w:r w:rsidRPr="00825898">
              <w:rPr>
                <w:rFonts w:ascii="Times" w:hAnsi="Times" w:cs="Times"/>
                <w:color w:val="000000"/>
                <w:sz w:val="20"/>
                <w:lang w:val="en-GB"/>
              </w:rPr>
              <w:t>[-0,05; 0,04]</w:t>
            </w:r>
          </w:p>
        </w:tc>
        <w:tc>
          <w:tcPr>
            <w:tcW w:w="640" w:type="pct"/>
            <w:tcBorders>
              <w:top w:val="single" w:sz="4" w:space="0" w:color="auto"/>
              <w:left w:val="nil"/>
              <w:bottom w:val="nil"/>
              <w:right w:val="nil"/>
            </w:tcBorders>
            <w:shd w:val="clear" w:color="auto" w:fill="FFFFFF" w:themeFill="background1"/>
            <w:tcMar>
              <w:left w:w="20" w:type="dxa"/>
              <w:right w:w="20" w:type="dxa"/>
            </w:tcMar>
            <w:vAlign w:val="center"/>
          </w:tcPr>
          <w:p w14:paraId="1294238E" w14:textId="77777777" w:rsidR="004F447F" w:rsidRPr="00825898" w:rsidRDefault="004F447F" w:rsidP="005D0E87">
            <w:pPr>
              <w:keepNext/>
              <w:autoSpaceDE w:val="0"/>
              <w:autoSpaceDN w:val="0"/>
              <w:adjustRightInd w:val="0"/>
              <w:jc w:val="center"/>
              <w:rPr>
                <w:rFonts w:ascii="Times" w:hAnsi="Times" w:cs="Times"/>
                <w:color w:val="000000"/>
                <w:sz w:val="20"/>
                <w:lang w:val="en-GB"/>
              </w:rPr>
            </w:pPr>
            <w:r w:rsidRPr="00825898">
              <w:rPr>
                <w:rFonts w:ascii="Times" w:hAnsi="Times" w:cs="Times"/>
                <w:color w:val="000000"/>
                <w:sz w:val="20"/>
                <w:lang w:val="en-GB"/>
              </w:rPr>
              <w:t>0,8987</w:t>
            </w:r>
          </w:p>
        </w:tc>
      </w:tr>
      <w:tr w:rsidR="004F447F" w:rsidRPr="00825898" w14:paraId="5A217319" w14:textId="77777777" w:rsidTr="230EFE15">
        <w:trPr>
          <w:cantSplit/>
          <w:jc w:val="center"/>
        </w:trPr>
        <w:tc>
          <w:tcPr>
            <w:tcW w:w="996" w:type="pct"/>
            <w:tcBorders>
              <w:top w:val="nil"/>
              <w:left w:val="nil"/>
              <w:right w:val="nil"/>
            </w:tcBorders>
            <w:shd w:val="clear" w:color="auto" w:fill="FFFFFF" w:themeFill="background1"/>
            <w:tcMar>
              <w:left w:w="20" w:type="dxa"/>
              <w:right w:w="20" w:type="dxa"/>
            </w:tcMar>
            <w:vAlign w:val="center"/>
          </w:tcPr>
          <w:p w14:paraId="13C7165E" w14:textId="77777777" w:rsidR="004F447F" w:rsidRPr="00825898" w:rsidRDefault="004F447F" w:rsidP="00B07128">
            <w:pPr>
              <w:keepNext/>
              <w:autoSpaceDE w:val="0"/>
              <w:autoSpaceDN w:val="0"/>
              <w:adjustRightInd w:val="0"/>
              <w:rPr>
                <w:rFonts w:ascii="Times" w:hAnsi="Times" w:cs="Times"/>
                <w:color w:val="000000"/>
                <w:sz w:val="20"/>
                <w:lang w:val="en-GB"/>
              </w:rPr>
            </w:pPr>
            <w:proofErr w:type="spellStart"/>
            <w:r w:rsidRPr="00825898">
              <w:rPr>
                <w:rFonts w:ascii="Times" w:hAnsi="Times" w:cs="Times"/>
                <w:color w:val="000000"/>
                <w:sz w:val="20"/>
                <w:lang w:val="en-GB"/>
              </w:rPr>
              <w:t>Vidinė</w:t>
            </w:r>
            <w:proofErr w:type="spellEnd"/>
            <w:r w:rsidRPr="00825898">
              <w:rPr>
                <w:rFonts w:ascii="Times" w:hAnsi="Times" w:cs="Times"/>
                <w:color w:val="000000"/>
                <w:sz w:val="20"/>
                <w:lang w:val="en-GB"/>
              </w:rPr>
              <w:t xml:space="preserve"> </w:t>
            </w:r>
            <w:proofErr w:type="spellStart"/>
            <w:r w:rsidRPr="00825898">
              <w:rPr>
                <w:rFonts w:ascii="Times" w:hAnsi="Times" w:cs="Times"/>
                <w:color w:val="000000"/>
                <w:sz w:val="20"/>
                <w:lang w:val="en-GB"/>
              </w:rPr>
              <w:t>morfologija</w:t>
            </w:r>
            <w:proofErr w:type="spellEnd"/>
          </w:p>
        </w:tc>
        <w:tc>
          <w:tcPr>
            <w:tcW w:w="641" w:type="pct"/>
            <w:tcBorders>
              <w:top w:val="nil"/>
              <w:left w:val="nil"/>
              <w:right w:val="nil"/>
            </w:tcBorders>
            <w:shd w:val="clear" w:color="auto" w:fill="FFFFFF" w:themeFill="background1"/>
            <w:tcMar>
              <w:left w:w="20" w:type="dxa"/>
              <w:right w:w="20" w:type="dxa"/>
            </w:tcMar>
            <w:vAlign w:val="center"/>
          </w:tcPr>
          <w:p w14:paraId="57B1BE08" w14:textId="77777777" w:rsidR="004F447F" w:rsidRPr="00825898" w:rsidRDefault="004F447F" w:rsidP="005D0E87">
            <w:pPr>
              <w:keepNext/>
              <w:autoSpaceDE w:val="0"/>
              <w:autoSpaceDN w:val="0"/>
              <w:adjustRightInd w:val="0"/>
              <w:jc w:val="center"/>
              <w:rPr>
                <w:rFonts w:ascii="Times" w:hAnsi="Times" w:cs="Times"/>
                <w:color w:val="000000"/>
                <w:sz w:val="20"/>
                <w:lang w:val="en-GB"/>
              </w:rPr>
            </w:pPr>
            <w:r w:rsidRPr="00825898">
              <w:rPr>
                <w:rFonts w:ascii="Times" w:hAnsi="Times" w:cs="Times"/>
                <w:color w:val="000000"/>
                <w:sz w:val="20"/>
                <w:lang w:val="en-GB"/>
              </w:rPr>
              <w:t>273</w:t>
            </w:r>
          </w:p>
        </w:tc>
        <w:tc>
          <w:tcPr>
            <w:tcW w:w="641" w:type="pct"/>
            <w:tcBorders>
              <w:top w:val="nil"/>
              <w:left w:val="nil"/>
              <w:right w:val="nil"/>
            </w:tcBorders>
            <w:shd w:val="clear" w:color="auto" w:fill="FFFFFF" w:themeFill="background1"/>
            <w:tcMar>
              <w:left w:w="20" w:type="dxa"/>
              <w:right w:w="20" w:type="dxa"/>
            </w:tcMar>
            <w:vAlign w:val="center"/>
          </w:tcPr>
          <w:p w14:paraId="58D42759" w14:textId="77777777" w:rsidR="004F447F" w:rsidRPr="00825898" w:rsidRDefault="004F447F" w:rsidP="005D0E87">
            <w:pPr>
              <w:keepNext/>
              <w:autoSpaceDE w:val="0"/>
              <w:autoSpaceDN w:val="0"/>
              <w:adjustRightInd w:val="0"/>
              <w:jc w:val="center"/>
              <w:rPr>
                <w:rFonts w:ascii="Times" w:hAnsi="Times" w:cs="Times"/>
                <w:color w:val="000000"/>
                <w:sz w:val="20"/>
                <w:lang w:val="en-GB"/>
              </w:rPr>
            </w:pPr>
            <w:r w:rsidRPr="00825898">
              <w:rPr>
                <w:rFonts w:ascii="Times" w:hAnsi="Times" w:cs="Times"/>
                <w:color w:val="000000"/>
                <w:sz w:val="20"/>
                <w:lang w:val="en-GB"/>
              </w:rPr>
              <w:t>3,75 (0,02)</w:t>
            </w:r>
          </w:p>
        </w:tc>
        <w:tc>
          <w:tcPr>
            <w:tcW w:w="641" w:type="pct"/>
            <w:tcBorders>
              <w:top w:val="nil"/>
              <w:left w:val="nil"/>
              <w:right w:val="nil"/>
            </w:tcBorders>
            <w:shd w:val="clear" w:color="auto" w:fill="FFFFFF" w:themeFill="background1"/>
            <w:tcMar>
              <w:left w:w="20" w:type="dxa"/>
              <w:right w:w="20" w:type="dxa"/>
            </w:tcMar>
            <w:vAlign w:val="center"/>
          </w:tcPr>
          <w:p w14:paraId="5DF6777E" w14:textId="77777777" w:rsidR="004F447F" w:rsidRPr="00825898" w:rsidRDefault="004F447F" w:rsidP="005D0E87">
            <w:pPr>
              <w:keepNext/>
              <w:autoSpaceDE w:val="0"/>
              <w:autoSpaceDN w:val="0"/>
              <w:adjustRightInd w:val="0"/>
              <w:jc w:val="center"/>
              <w:rPr>
                <w:rFonts w:ascii="Times" w:hAnsi="Times" w:cs="Times"/>
                <w:color w:val="000000"/>
                <w:sz w:val="20"/>
                <w:lang w:val="en-GB"/>
              </w:rPr>
            </w:pPr>
            <w:r w:rsidRPr="00825898">
              <w:rPr>
                <w:rFonts w:ascii="Times" w:hAnsi="Times" w:cs="Times"/>
                <w:color w:val="000000"/>
                <w:sz w:val="20"/>
                <w:lang w:val="en-GB"/>
              </w:rPr>
              <w:t>3,76 (0,02)</w:t>
            </w:r>
          </w:p>
        </w:tc>
        <w:tc>
          <w:tcPr>
            <w:tcW w:w="800" w:type="pct"/>
            <w:tcBorders>
              <w:top w:val="nil"/>
              <w:left w:val="nil"/>
              <w:right w:val="nil"/>
            </w:tcBorders>
            <w:shd w:val="clear" w:color="auto" w:fill="FFFFFF" w:themeFill="background1"/>
            <w:tcMar>
              <w:left w:w="20" w:type="dxa"/>
              <w:right w:w="20" w:type="dxa"/>
            </w:tcMar>
            <w:vAlign w:val="center"/>
          </w:tcPr>
          <w:p w14:paraId="535307C5" w14:textId="77777777" w:rsidR="004F447F" w:rsidRPr="00825898" w:rsidRDefault="004F447F" w:rsidP="005D0E87">
            <w:pPr>
              <w:keepNext/>
              <w:autoSpaceDE w:val="0"/>
              <w:autoSpaceDN w:val="0"/>
              <w:adjustRightInd w:val="0"/>
              <w:jc w:val="center"/>
              <w:rPr>
                <w:rFonts w:ascii="Times" w:hAnsi="Times" w:cs="Times"/>
                <w:color w:val="000000"/>
                <w:sz w:val="20"/>
                <w:lang w:val="en-GB"/>
              </w:rPr>
            </w:pPr>
            <w:r w:rsidRPr="00825898">
              <w:rPr>
                <w:rFonts w:ascii="Times" w:hAnsi="Times" w:cs="Times"/>
                <w:color w:val="000000"/>
                <w:sz w:val="20"/>
                <w:lang w:val="en-GB"/>
              </w:rPr>
              <w:t>-0,01 (0,02)</w:t>
            </w:r>
          </w:p>
        </w:tc>
        <w:tc>
          <w:tcPr>
            <w:tcW w:w="641" w:type="pct"/>
            <w:tcBorders>
              <w:top w:val="nil"/>
              <w:left w:val="nil"/>
              <w:right w:val="nil"/>
            </w:tcBorders>
            <w:shd w:val="clear" w:color="auto" w:fill="FFFFFF" w:themeFill="background1"/>
            <w:tcMar>
              <w:left w:w="20" w:type="dxa"/>
              <w:right w:w="20" w:type="dxa"/>
            </w:tcMar>
            <w:vAlign w:val="center"/>
          </w:tcPr>
          <w:p w14:paraId="335DF918" w14:textId="77777777" w:rsidR="004F447F" w:rsidRPr="00825898" w:rsidRDefault="004F447F" w:rsidP="005D0E87">
            <w:pPr>
              <w:keepNext/>
              <w:autoSpaceDE w:val="0"/>
              <w:autoSpaceDN w:val="0"/>
              <w:adjustRightInd w:val="0"/>
              <w:jc w:val="center"/>
              <w:rPr>
                <w:rFonts w:ascii="Times" w:hAnsi="Times" w:cs="Times"/>
                <w:color w:val="000000"/>
                <w:sz w:val="20"/>
                <w:lang w:val="en-GB"/>
              </w:rPr>
            </w:pPr>
            <w:r w:rsidRPr="00825898">
              <w:rPr>
                <w:rFonts w:ascii="Times" w:hAnsi="Times" w:cs="Times"/>
                <w:color w:val="000000"/>
                <w:sz w:val="20"/>
                <w:lang w:val="en-GB"/>
              </w:rPr>
              <w:t>[-0,05; 0,03]</w:t>
            </w:r>
          </w:p>
        </w:tc>
        <w:tc>
          <w:tcPr>
            <w:tcW w:w="640" w:type="pct"/>
            <w:tcBorders>
              <w:top w:val="nil"/>
              <w:left w:val="nil"/>
              <w:right w:val="nil"/>
            </w:tcBorders>
            <w:shd w:val="clear" w:color="auto" w:fill="FFFFFF" w:themeFill="background1"/>
            <w:tcMar>
              <w:left w:w="20" w:type="dxa"/>
              <w:right w:w="20" w:type="dxa"/>
            </w:tcMar>
            <w:vAlign w:val="center"/>
          </w:tcPr>
          <w:p w14:paraId="3729D01B" w14:textId="77777777" w:rsidR="004F447F" w:rsidRPr="00825898" w:rsidRDefault="004F447F" w:rsidP="005D0E87">
            <w:pPr>
              <w:keepNext/>
              <w:autoSpaceDE w:val="0"/>
              <w:autoSpaceDN w:val="0"/>
              <w:adjustRightInd w:val="0"/>
              <w:jc w:val="center"/>
              <w:rPr>
                <w:rFonts w:ascii="Times" w:hAnsi="Times" w:cs="Times"/>
                <w:color w:val="000000"/>
                <w:sz w:val="20"/>
                <w:lang w:val="en-GB"/>
              </w:rPr>
            </w:pPr>
            <w:r w:rsidRPr="00825898">
              <w:rPr>
                <w:rFonts w:ascii="Times" w:hAnsi="Times" w:cs="Times"/>
                <w:color w:val="000000"/>
                <w:sz w:val="20"/>
                <w:lang w:val="en-GB"/>
              </w:rPr>
              <w:t>0,6822</w:t>
            </w:r>
          </w:p>
        </w:tc>
      </w:tr>
      <w:tr w:rsidR="004F447F" w:rsidRPr="00825898" w14:paraId="1CB94CB3" w14:textId="77777777" w:rsidTr="230EFE15">
        <w:trPr>
          <w:cantSplit/>
          <w:jc w:val="center"/>
        </w:trPr>
        <w:tc>
          <w:tcPr>
            <w:tcW w:w="996" w:type="pct"/>
            <w:tcBorders>
              <w:top w:val="nil"/>
              <w:left w:val="nil"/>
              <w:bottom w:val="single" w:sz="4" w:space="0" w:color="auto"/>
              <w:right w:val="nil"/>
            </w:tcBorders>
            <w:shd w:val="clear" w:color="auto" w:fill="FFFFFF" w:themeFill="background1"/>
            <w:tcMar>
              <w:left w:w="20" w:type="dxa"/>
              <w:right w:w="20" w:type="dxa"/>
            </w:tcMar>
            <w:vAlign w:val="center"/>
          </w:tcPr>
          <w:p w14:paraId="5049775F" w14:textId="77777777" w:rsidR="004F447F" w:rsidRPr="00825898" w:rsidRDefault="004F447F" w:rsidP="00B07128">
            <w:pPr>
              <w:keepNext/>
              <w:autoSpaceDE w:val="0"/>
              <w:autoSpaceDN w:val="0"/>
              <w:adjustRightInd w:val="0"/>
              <w:rPr>
                <w:rFonts w:ascii="Times" w:hAnsi="Times" w:cs="Times"/>
                <w:color w:val="000000"/>
                <w:sz w:val="20"/>
                <w:lang w:val="en-GB"/>
              </w:rPr>
            </w:pPr>
            <w:proofErr w:type="spellStart"/>
            <w:r w:rsidRPr="00825898">
              <w:rPr>
                <w:rFonts w:ascii="Times" w:hAnsi="Times" w:cs="Times"/>
                <w:color w:val="000000"/>
                <w:sz w:val="20"/>
                <w:lang w:val="en-GB"/>
              </w:rPr>
              <w:t>Kontrasto</w:t>
            </w:r>
            <w:proofErr w:type="spellEnd"/>
            <w:r w:rsidRPr="00825898">
              <w:rPr>
                <w:rFonts w:ascii="Times" w:hAnsi="Times" w:cs="Times"/>
                <w:color w:val="000000"/>
                <w:sz w:val="20"/>
                <w:lang w:val="en-GB"/>
              </w:rPr>
              <w:t xml:space="preserve"> </w:t>
            </w:r>
            <w:proofErr w:type="spellStart"/>
            <w:r w:rsidRPr="00825898">
              <w:rPr>
                <w:rFonts w:ascii="Times" w:hAnsi="Times" w:cs="Times"/>
                <w:color w:val="000000"/>
                <w:sz w:val="20"/>
                <w:lang w:val="en-GB"/>
              </w:rPr>
              <w:t>sustiprinimo</w:t>
            </w:r>
            <w:proofErr w:type="spellEnd"/>
            <w:r w:rsidRPr="00825898">
              <w:rPr>
                <w:rFonts w:ascii="Times" w:hAnsi="Times" w:cs="Times"/>
                <w:color w:val="000000"/>
                <w:sz w:val="20"/>
                <w:lang w:val="en-GB"/>
              </w:rPr>
              <w:t xml:space="preserve"> </w:t>
            </w:r>
            <w:proofErr w:type="spellStart"/>
            <w:r w:rsidRPr="00825898">
              <w:rPr>
                <w:rFonts w:ascii="Times" w:hAnsi="Times" w:cs="Times"/>
                <w:color w:val="000000"/>
                <w:sz w:val="20"/>
                <w:lang w:val="en-GB"/>
              </w:rPr>
              <w:t>laipsnis</w:t>
            </w:r>
            <w:proofErr w:type="spellEnd"/>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2D7569EE" w14:textId="77777777" w:rsidR="004F447F" w:rsidRPr="00825898" w:rsidRDefault="004F447F" w:rsidP="005D0E87">
            <w:pPr>
              <w:keepNext/>
              <w:autoSpaceDE w:val="0"/>
              <w:autoSpaceDN w:val="0"/>
              <w:adjustRightInd w:val="0"/>
              <w:jc w:val="center"/>
              <w:rPr>
                <w:rFonts w:ascii="Times" w:hAnsi="Times" w:cs="Times"/>
                <w:color w:val="000000"/>
                <w:sz w:val="20"/>
                <w:lang w:val="en-GB"/>
              </w:rPr>
            </w:pPr>
            <w:r w:rsidRPr="00825898">
              <w:rPr>
                <w:rFonts w:ascii="Times" w:hAnsi="Times" w:cs="Times"/>
                <w:color w:val="000000"/>
                <w:sz w:val="20"/>
                <w:lang w:val="en-GB"/>
              </w:rPr>
              <w:t>273</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0C6D90F4" w14:textId="77777777" w:rsidR="004F447F" w:rsidRPr="00825898" w:rsidRDefault="004F447F" w:rsidP="005D0E87">
            <w:pPr>
              <w:keepNext/>
              <w:autoSpaceDE w:val="0"/>
              <w:autoSpaceDN w:val="0"/>
              <w:adjustRightInd w:val="0"/>
              <w:jc w:val="center"/>
              <w:rPr>
                <w:rFonts w:ascii="Times" w:hAnsi="Times" w:cs="Times"/>
                <w:color w:val="000000"/>
                <w:sz w:val="20"/>
                <w:lang w:val="en-GB"/>
              </w:rPr>
            </w:pPr>
            <w:r w:rsidRPr="00825898">
              <w:rPr>
                <w:rFonts w:ascii="Times" w:hAnsi="Times" w:cs="Times"/>
                <w:color w:val="000000"/>
                <w:sz w:val="20"/>
                <w:lang w:val="en-GB"/>
              </w:rPr>
              <w:t>3,30 (0,04)</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625E8AAC" w14:textId="77777777" w:rsidR="004F447F" w:rsidRPr="00825898" w:rsidRDefault="004F447F" w:rsidP="005D0E87">
            <w:pPr>
              <w:keepNext/>
              <w:autoSpaceDE w:val="0"/>
              <w:autoSpaceDN w:val="0"/>
              <w:adjustRightInd w:val="0"/>
              <w:jc w:val="center"/>
              <w:rPr>
                <w:rFonts w:ascii="Times" w:hAnsi="Times" w:cs="Times"/>
                <w:color w:val="000000"/>
                <w:sz w:val="20"/>
                <w:lang w:val="en-GB"/>
              </w:rPr>
            </w:pPr>
            <w:r w:rsidRPr="00825898">
              <w:rPr>
                <w:rFonts w:ascii="Times" w:hAnsi="Times" w:cs="Times"/>
                <w:color w:val="000000"/>
                <w:sz w:val="20"/>
                <w:lang w:val="en-GB"/>
              </w:rPr>
              <w:t>3,29 (0,04)</w:t>
            </w:r>
          </w:p>
        </w:tc>
        <w:tc>
          <w:tcPr>
            <w:tcW w:w="800" w:type="pct"/>
            <w:tcBorders>
              <w:top w:val="nil"/>
              <w:left w:val="nil"/>
              <w:bottom w:val="single" w:sz="4" w:space="0" w:color="auto"/>
              <w:right w:val="nil"/>
            </w:tcBorders>
            <w:shd w:val="clear" w:color="auto" w:fill="FFFFFF" w:themeFill="background1"/>
            <w:tcMar>
              <w:left w:w="20" w:type="dxa"/>
              <w:right w:w="20" w:type="dxa"/>
            </w:tcMar>
            <w:vAlign w:val="center"/>
          </w:tcPr>
          <w:p w14:paraId="5FFAE4DD" w14:textId="77777777" w:rsidR="004F447F" w:rsidRPr="00825898" w:rsidRDefault="004F447F" w:rsidP="005D0E87">
            <w:pPr>
              <w:keepNext/>
              <w:autoSpaceDE w:val="0"/>
              <w:autoSpaceDN w:val="0"/>
              <w:adjustRightInd w:val="0"/>
              <w:jc w:val="center"/>
              <w:rPr>
                <w:rFonts w:ascii="Times" w:hAnsi="Times" w:cs="Times"/>
                <w:color w:val="000000"/>
                <w:sz w:val="20"/>
                <w:lang w:val="en-GB"/>
              </w:rPr>
            </w:pPr>
            <w:r w:rsidRPr="00825898">
              <w:rPr>
                <w:rFonts w:ascii="Times" w:hAnsi="Times" w:cs="Times"/>
                <w:color w:val="000000"/>
                <w:sz w:val="20"/>
                <w:lang w:val="en-GB"/>
              </w:rPr>
              <w:t>0,01 (0,03)</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372AE035" w14:textId="77777777" w:rsidR="004F447F" w:rsidRPr="00825898" w:rsidRDefault="004F447F" w:rsidP="005D0E87">
            <w:pPr>
              <w:keepNext/>
              <w:autoSpaceDE w:val="0"/>
              <w:autoSpaceDN w:val="0"/>
              <w:adjustRightInd w:val="0"/>
              <w:jc w:val="center"/>
              <w:rPr>
                <w:rFonts w:ascii="Times" w:hAnsi="Times" w:cs="Times"/>
                <w:color w:val="000000"/>
                <w:sz w:val="20"/>
                <w:lang w:val="en-GB"/>
              </w:rPr>
            </w:pPr>
            <w:r w:rsidRPr="00825898">
              <w:rPr>
                <w:rFonts w:ascii="Times" w:hAnsi="Times" w:cs="Times"/>
                <w:color w:val="000000"/>
                <w:sz w:val="20"/>
                <w:lang w:val="en-GB"/>
              </w:rPr>
              <w:t>[-0,05; 0,07]</w:t>
            </w:r>
          </w:p>
        </w:tc>
        <w:tc>
          <w:tcPr>
            <w:tcW w:w="640" w:type="pct"/>
            <w:tcBorders>
              <w:top w:val="nil"/>
              <w:left w:val="nil"/>
              <w:bottom w:val="single" w:sz="4" w:space="0" w:color="auto"/>
              <w:right w:val="nil"/>
            </w:tcBorders>
            <w:shd w:val="clear" w:color="auto" w:fill="FFFFFF" w:themeFill="background1"/>
            <w:tcMar>
              <w:left w:w="20" w:type="dxa"/>
              <w:right w:w="20" w:type="dxa"/>
            </w:tcMar>
            <w:vAlign w:val="center"/>
          </w:tcPr>
          <w:p w14:paraId="02E816A4" w14:textId="77777777" w:rsidR="004F447F" w:rsidRPr="00825898" w:rsidRDefault="004F447F" w:rsidP="005D0E87">
            <w:pPr>
              <w:keepNext/>
              <w:autoSpaceDE w:val="0"/>
              <w:autoSpaceDN w:val="0"/>
              <w:adjustRightInd w:val="0"/>
              <w:jc w:val="center"/>
              <w:rPr>
                <w:rFonts w:ascii="Times" w:hAnsi="Times" w:cs="Times"/>
                <w:color w:val="000000"/>
                <w:sz w:val="20"/>
                <w:lang w:val="en-GB"/>
              </w:rPr>
            </w:pPr>
            <w:r w:rsidRPr="00825898">
              <w:rPr>
                <w:rFonts w:ascii="Times" w:hAnsi="Times" w:cs="Times"/>
                <w:color w:val="000000"/>
                <w:sz w:val="20"/>
                <w:lang w:val="en-GB"/>
              </w:rPr>
              <w:t>0,8546</w:t>
            </w:r>
          </w:p>
        </w:tc>
      </w:tr>
      <w:tr w:rsidR="004F447F" w:rsidRPr="00825898" w14:paraId="66C762B7" w14:textId="77777777" w:rsidTr="230EFE15">
        <w:trPr>
          <w:cantSplit/>
          <w:jc w:val="center"/>
        </w:trPr>
        <w:tc>
          <w:tcPr>
            <w:tcW w:w="5000" w:type="pct"/>
            <w:gridSpan w:val="7"/>
            <w:tcBorders>
              <w:top w:val="single" w:sz="4" w:space="0" w:color="auto"/>
              <w:left w:val="nil"/>
              <w:bottom w:val="single" w:sz="4" w:space="0" w:color="000000" w:themeColor="text1"/>
              <w:right w:val="nil"/>
            </w:tcBorders>
            <w:shd w:val="clear" w:color="auto" w:fill="FFFFFF" w:themeFill="background1"/>
            <w:tcMar>
              <w:left w:w="20" w:type="dxa"/>
              <w:right w:w="20" w:type="dxa"/>
            </w:tcMar>
          </w:tcPr>
          <w:p w14:paraId="0BC02E93" w14:textId="77777777" w:rsidR="004F447F" w:rsidRPr="008908CE" w:rsidRDefault="004F447F" w:rsidP="00B07128">
            <w:pPr>
              <w:keepNext/>
              <w:autoSpaceDE w:val="0"/>
              <w:autoSpaceDN w:val="0"/>
              <w:adjustRightInd w:val="0"/>
              <w:rPr>
                <w:rFonts w:ascii="Times" w:hAnsi="Times" w:cs="Times"/>
                <w:i/>
                <w:color w:val="000000"/>
                <w:sz w:val="20"/>
                <w:lang w:val="fr-FR"/>
              </w:rPr>
            </w:pPr>
            <w:proofErr w:type="gramStart"/>
            <w:r w:rsidRPr="008908CE">
              <w:rPr>
                <w:rFonts w:ascii="Times" w:hAnsi="Times" w:cs="Times"/>
                <w:i/>
                <w:color w:val="000000"/>
                <w:sz w:val="20"/>
                <w:lang w:val="fr-FR"/>
              </w:rPr>
              <w:t>PI:</w:t>
            </w:r>
            <w:proofErr w:type="gramEnd"/>
            <w:r w:rsidRPr="008908CE">
              <w:rPr>
                <w:rFonts w:ascii="Times" w:hAnsi="Times" w:cs="Times"/>
                <w:i/>
                <w:color w:val="000000"/>
                <w:sz w:val="20"/>
                <w:lang w:val="fr-FR"/>
              </w:rPr>
              <w:t xml:space="preserve"> </w:t>
            </w:r>
            <w:proofErr w:type="spellStart"/>
            <w:r w:rsidRPr="008908CE">
              <w:rPr>
                <w:rFonts w:ascii="Times" w:hAnsi="Times" w:cs="Times"/>
                <w:i/>
                <w:color w:val="000000"/>
                <w:sz w:val="20"/>
                <w:lang w:val="fr-FR"/>
              </w:rPr>
              <w:t>pasikliautinasis</w:t>
            </w:r>
            <w:proofErr w:type="spellEnd"/>
            <w:r w:rsidRPr="008908CE">
              <w:rPr>
                <w:rFonts w:ascii="Times" w:hAnsi="Times" w:cs="Times"/>
                <w:i/>
                <w:color w:val="000000"/>
                <w:sz w:val="20"/>
                <w:lang w:val="fr-FR"/>
              </w:rPr>
              <w:t xml:space="preserve"> </w:t>
            </w:r>
            <w:proofErr w:type="spellStart"/>
            <w:proofErr w:type="gramStart"/>
            <w:r w:rsidRPr="008908CE">
              <w:rPr>
                <w:rFonts w:ascii="Times" w:hAnsi="Times" w:cs="Times"/>
                <w:i/>
                <w:color w:val="000000"/>
                <w:sz w:val="20"/>
                <w:lang w:val="fr-FR"/>
              </w:rPr>
              <w:t>intervalas</w:t>
            </w:r>
            <w:proofErr w:type="spellEnd"/>
            <w:r w:rsidRPr="008908CE">
              <w:rPr>
                <w:rFonts w:ascii="Times" w:hAnsi="Times" w:cs="Times"/>
                <w:i/>
                <w:color w:val="000000"/>
                <w:sz w:val="20"/>
                <w:lang w:val="fr-FR"/>
              </w:rPr>
              <w:t>;</w:t>
            </w:r>
            <w:proofErr w:type="gramEnd"/>
            <w:r w:rsidRPr="008908CE">
              <w:rPr>
                <w:rFonts w:ascii="Times" w:hAnsi="Times" w:cs="Times"/>
                <w:i/>
                <w:color w:val="000000"/>
                <w:sz w:val="20"/>
                <w:lang w:val="fr-FR"/>
              </w:rPr>
              <w:t xml:space="preserve"> </w:t>
            </w:r>
            <w:proofErr w:type="gramStart"/>
            <w:r w:rsidRPr="008908CE">
              <w:rPr>
                <w:rFonts w:ascii="Times" w:hAnsi="Times" w:cs="Times"/>
                <w:i/>
                <w:color w:val="000000"/>
                <w:sz w:val="20"/>
                <w:lang w:val="fr-FR"/>
              </w:rPr>
              <w:t>LS:</w:t>
            </w:r>
            <w:proofErr w:type="gramEnd"/>
            <w:r w:rsidRPr="008908CE">
              <w:rPr>
                <w:rFonts w:ascii="Times" w:hAnsi="Times" w:cs="Times"/>
                <w:i/>
                <w:color w:val="000000"/>
                <w:sz w:val="20"/>
                <w:lang w:val="fr-FR"/>
              </w:rPr>
              <w:t xml:space="preserve"> </w:t>
            </w:r>
            <w:proofErr w:type="spellStart"/>
            <w:r w:rsidRPr="008908CE">
              <w:rPr>
                <w:rFonts w:ascii="Times" w:hAnsi="Times" w:cs="Times"/>
                <w:i/>
                <w:color w:val="000000"/>
                <w:sz w:val="20"/>
                <w:lang w:val="fr-FR"/>
              </w:rPr>
              <w:t>mažiausi</w:t>
            </w:r>
            <w:proofErr w:type="spellEnd"/>
            <w:r w:rsidRPr="008908CE">
              <w:rPr>
                <w:rFonts w:ascii="Times" w:hAnsi="Times" w:cs="Times"/>
                <w:i/>
                <w:color w:val="000000"/>
                <w:sz w:val="20"/>
                <w:lang w:val="fr-FR"/>
              </w:rPr>
              <w:t xml:space="preserve"> </w:t>
            </w:r>
            <w:proofErr w:type="spellStart"/>
            <w:proofErr w:type="gramStart"/>
            <w:r w:rsidRPr="008908CE">
              <w:rPr>
                <w:rFonts w:ascii="Times" w:hAnsi="Times" w:cs="Times"/>
                <w:i/>
                <w:color w:val="000000"/>
                <w:sz w:val="20"/>
                <w:lang w:val="fr-FR"/>
              </w:rPr>
              <w:t>kvadratai</w:t>
            </w:r>
            <w:proofErr w:type="spellEnd"/>
            <w:r w:rsidRPr="008908CE">
              <w:rPr>
                <w:rFonts w:ascii="Times" w:hAnsi="Times" w:cs="Times"/>
                <w:i/>
                <w:color w:val="000000"/>
                <w:sz w:val="20"/>
                <w:lang w:val="fr-FR"/>
              </w:rPr>
              <w:t>;</w:t>
            </w:r>
            <w:proofErr w:type="gramEnd"/>
            <w:r w:rsidRPr="008908CE">
              <w:rPr>
                <w:rFonts w:ascii="Times" w:hAnsi="Times" w:cs="Times"/>
                <w:i/>
                <w:color w:val="000000"/>
                <w:sz w:val="20"/>
                <w:lang w:val="fr-FR"/>
              </w:rPr>
              <w:t xml:space="preserve"> </w:t>
            </w:r>
            <w:proofErr w:type="gramStart"/>
            <w:r w:rsidRPr="008908CE">
              <w:rPr>
                <w:rFonts w:ascii="Times" w:hAnsi="Times" w:cs="Times"/>
                <w:i/>
                <w:color w:val="000000"/>
                <w:sz w:val="20"/>
                <w:lang w:val="fr-FR"/>
              </w:rPr>
              <w:t>SE:</w:t>
            </w:r>
            <w:proofErr w:type="gramEnd"/>
            <w:r w:rsidRPr="008908CE">
              <w:rPr>
                <w:rFonts w:ascii="Times" w:hAnsi="Times" w:cs="Times"/>
                <w:i/>
                <w:color w:val="000000"/>
                <w:sz w:val="20"/>
                <w:lang w:val="fr-FR"/>
              </w:rPr>
              <w:t xml:space="preserve"> </w:t>
            </w:r>
            <w:proofErr w:type="spellStart"/>
            <w:r w:rsidRPr="008908CE">
              <w:rPr>
                <w:rFonts w:ascii="Times" w:hAnsi="Times" w:cs="Times"/>
                <w:i/>
                <w:color w:val="000000"/>
                <w:sz w:val="20"/>
                <w:lang w:val="fr-FR"/>
              </w:rPr>
              <w:t>standartinė</w:t>
            </w:r>
            <w:proofErr w:type="spellEnd"/>
            <w:r w:rsidRPr="008908CE">
              <w:rPr>
                <w:rFonts w:ascii="Times" w:hAnsi="Times" w:cs="Times"/>
                <w:i/>
                <w:color w:val="000000"/>
                <w:sz w:val="20"/>
                <w:lang w:val="fr-FR"/>
              </w:rPr>
              <w:t xml:space="preserve"> </w:t>
            </w:r>
            <w:proofErr w:type="spellStart"/>
            <w:r w:rsidRPr="008908CE">
              <w:rPr>
                <w:rFonts w:ascii="Times" w:hAnsi="Times" w:cs="Times"/>
                <w:i/>
                <w:color w:val="000000"/>
                <w:sz w:val="20"/>
                <w:lang w:val="fr-FR"/>
              </w:rPr>
              <w:t>paklaida</w:t>
            </w:r>
            <w:proofErr w:type="spellEnd"/>
            <w:r w:rsidRPr="008908CE">
              <w:rPr>
                <w:rFonts w:ascii="Times" w:hAnsi="Times" w:cs="Times"/>
                <w:i/>
                <w:color w:val="000000"/>
                <w:sz w:val="20"/>
                <w:lang w:val="fr-FR"/>
              </w:rPr>
              <w:t>.</w:t>
            </w:r>
          </w:p>
        </w:tc>
      </w:tr>
    </w:tbl>
    <w:p w14:paraId="0A22F1DB" w14:textId="77777777" w:rsidR="003D013F" w:rsidRPr="008908CE" w:rsidRDefault="003D013F" w:rsidP="00A107D3">
      <w:pPr>
        <w:rPr>
          <w:szCs w:val="22"/>
          <w:lang w:val="fr-FR"/>
        </w:rPr>
      </w:pPr>
    </w:p>
    <w:p w14:paraId="79A51D32" w14:textId="230DA6AD" w:rsidR="00F831B9" w:rsidRPr="00D13295" w:rsidRDefault="00E72454" w:rsidP="00F831B9">
      <w:pPr>
        <w:rPr>
          <w:szCs w:val="22"/>
        </w:rPr>
      </w:pPr>
      <w:r w:rsidRPr="00D13295">
        <w:rPr>
          <w:szCs w:val="22"/>
        </w:rPr>
        <w:t>Antriniai vertinti kriterijai apėmė kiekybinius vertinimus (kontrasto ir triukšmo santyk</w:t>
      </w:r>
      <w:r w:rsidR="00357201">
        <w:rPr>
          <w:szCs w:val="22"/>
        </w:rPr>
        <w:t>į</w:t>
      </w:r>
      <w:r w:rsidRPr="00D13295">
        <w:rPr>
          <w:szCs w:val="22"/>
        </w:rPr>
        <w:t>, pažeidimo ir smegenų (fono) santyk</w:t>
      </w:r>
      <w:r w:rsidR="00357201">
        <w:rPr>
          <w:szCs w:val="22"/>
        </w:rPr>
        <w:t>į</w:t>
      </w:r>
      <w:r w:rsidRPr="00D13295">
        <w:rPr>
          <w:szCs w:val="22"/>
        </w:rPr>
        <w:t xml:space="preserve"> ir pažeidimo padidėjimo procent</w:t>
      </w:r>
      <w:r w:rsidR="00357201">
        <w:rPr>
          <w:szCs w:val="22"/>
        </w:rPr>
        <w:t>ą</w:t>
      </w:r>
      <w:r w:rsidRPr="00D13295">
        <w:rPr>
          <w:szCs w:val="22"/>
        </w:rPr>
        <w:t xml:space="preserve">), bendrą diagnostinę pirmenybę ir poveikį paciento gydymui. </w:t>
      </w:r>
    </w:p>
    <w:p w14:paraId="4E5E01AC" w14:textId="77777777" w:rsidR="0043176F" w:rsidRPr="00D13295" w:rsidRDefault="0043176F" w:rsidP="0043176F">
      <w:pPr>
        <w:rPr>
          <w:szCs w:val="22"/>
        </w:rPr>
      </w:pPr>
    </w:p>
    <w:p w14:paraId="0772FCBA" w14:textId="180FA2AA" w:rsidR="000D11A3" w:rsidRPr="00D13295" w:rsidRDefault="00AA2AC7" w:rsidP="0093405B">
      <w:pPr>
        <w:rPr>
          <w:szCs w:val="22"/>
        </w:rPr>
      </w:pPr>
      <w:r w:rsidRPr="00D13295">
        <w:rPr>
          <w:szCs w:val="22"/>
        </w:rPr>
        <w:t xml:space="preserve">1-ajame </w:t>
      </w:r>
      <w:r w:rsidR="00E72454" w:rsidRPr="00D13295">
        <w:rPr>
          <w:szCs w:val="22"/>
        </w:rPr>
        <w:t xml:space="preserve">tyrime pažeidimo ir smegenų santykis bei pažeidimo padidėjimo procentas visų </w:t>
      </w:r>
      <w:r w:rsidR="008E709B">
        <w:rPr>
          <w:szCs w:val="22"/>
        </w:rPr>
        <w:t>3</w:t>
      </w:r>
      <w:r w:rsidR="00F61434">
        <w:rPr>
          <w:szCs w:val="22"/>
        </w:rPr>
        <w:t> </w:t>
      </w:r>
      <w:r w:rsidR="00497D23">
        <w:rPr>
          <w:szCs w:val="22"/>
        </w:rPr>
        <w:t>vertintoj</w:t>
      </w:r>
      <w:r w:rsidR="00E72454" w:rsidRPr="00D13295">
        <w:rPr>
          <w:szCs w:val="22"/>
        </w:rPr>
        <w:t>ų atveju buvo statistiškai reikšmingai didesnis vartojant 0,1</w:t>
      </w:r>
      <w:r w:rsidR="00460A44" w:rsidRPr="00D13295">
        <w:rPr>
          <w:szCs w:val="22"/>
        </w:rPr>
        <w:t> </w:t>
      </w:r>
      <w:r w:rsidR="00E72454" w:rsidRPr="00D13295">
        <w:rPr>
          <w:szCs w:val="22"/>
        </w:rPr>
        <w:t xml:space="preserve">ml/kg KS </w:t>
      </w:r>
      <w:r w:rsidR="005D67D1">
        <w:rPr>
          <w:szCs w:val="22"/>
        </w:rPr>
        <w:t>gadopiklenolo</w:t>
      </w:r>
      <w:r w:rsidR="00E72454" w:rsidRPr="00D13295">
        <w:rPr>
          <w:szCs w:val="22"/>
        </w:rPr>
        <w:t xml:space="preserve"> (atitinka 0,05</w:t>
      </w:r>
      <w:r w:rsidR="00460A44" w:rsidRPr="00D13295">
        <w:rPr>
          <w:szCs w:val="22"/>
        </w:rPr>
        <w:t> </w:t>
      </w:r>
      <w:r w:rsidR="00E72454" w:rsidRPr="00D13295">
        <w:rPr>
          <w:szCs w:val="22"/>
        </w:rPr>
        <w:t>mmol/kg KS), palyginti su 0,1</w:t>
      </w:r>
      <w:r w:rsidR="00460A44" w:rsidRPr="00D13295">
        <w:rPr>
          <w:szCs w:val="22"/>
        </w:rPr>
        <w:t> </w:t>
      </w:r>
      <w:r w:rsidR="00E72454" w:rsidRPr="00D13295">
        <w:rPr>
          <w:szCs w:val="22"/>
        </w:rPr>
        <w:t>ml/kg KS gadobutroliu (atitinka 0,1</w:t>
      </w:r>
      <w:r w:rsidR="00460A44" w:rsidRPr="00D13295">
        <w:rPr>
          <w:szCs w:val="22"/>
        </w:rPr>
        <w:t> </w:t>
      </w:r>
      <w:r w:rsidR="00E72454" w:rsidRPr="00D13295">
        <w:rPr>
          <w:szCs w:val="22"/>
        </w:rPr>
        <w:t xml:space="preserve">mmol/kg KS). Kontrasto ir triukšmo santykis buvo statistiškai reikšmingai didesnis </w:t>
      </w:r>
      <w:r w:rsidR="008E709B">
        <w:rPr>
          <w:szCs w:val="22"/>
        </w:rPr>
        <w:t>2</w:t>
      </w:r>
      <w:r w:rsidR="00E72454" w:rsidRPr="00D13295">
        <w:rPr>
          <w:szCs w:val="22"/>
        </w:rPr>
        <w:t xml:space="preserve"> </w:t>
      </w:r>
      <w:r w:rsidR="00497D23">
        <w:rPr>
          <w:szCs w:val="22"/>
        </w:rPr>
        <w:t>vertintoj</w:t>
      </w:r>
      <w:r w:rsidR="00E72454" w:rsidRPr="00D13295">
        <w:rPr>
          <w:szCs w:val="22"/>
        </w:rPr>
        <w:t xml:space="preserve">ų atveju. </w:t>
      </w:r>
      <w:r w:rsidR="008E709B">
        <w:rPr>
          <w:szCs w:val="22"/>
        </w:rPr>
        <w:t>2-ajame</w:t>
      </w:r>
      <w:r w:rsidR="00E72454" w:rsidRPr="00D13295">
        <w:rPr>
          <w:szCs w:val="22"/>
        </w:rPr>
        <w:t xml:space="preserve"> tyrime pakitimų padidėjimo procentas buvo gerokai didesnis vartojant 0,1</w:t>
      </w:r>
      <w:r w:rsidR="00460A44" w:rsidRPr="00D13295">
        <w:rPr>
          <w:szCs w:val="22"/>
        </w:rPr>
        <w:t> </w:t>
      </w:r>
      <w:r w:rsidR="00E72454" w:rsidRPr="00D13295">
        <w:rPr>
          <w:szCs w:val="22"/>
        </w:rPr>
        <w:t xml:space="preserve">ml/kg KS </w:t>
      </w:r>
      <w:r w:rsidR="005D67D1">
        <w:rPr>
          <w:szCs w:val="22"/>
        </w:rPr>
        <w:t>gadopiklenolo</w:t>
      </w:r>
      <w:r w:rsidR="00E72454" w:rsidRPr="00D13295">
        <w:rPr>
          <w:szCs w:val="22"/>
        </w:rPr>
        <w:t xml:space="preserve"> (atitinka 0,05</w:t>
      </w:r>
      <w:r w:rsidR="00460A44" w:rsidRPr="00D13295">
        <w:rPr>
          <w:szCs w:val="22"/>
        </w:rPr>
        <w:t> </w:t>
      </w:r>
      <w:r w:rsidR="00E72454" w:rsidRPr="00D13295">
        <w:rPr>
          <w:szCs w:val="22"/>
        </w:rPr>
        <w:t>mmol/kg KS), palyginti su 0,1</w:t>
      </w:r>
      <w:r w:rsidR="00460A44" w:rsidRPr="00D13295">
        <w:rPr>
          <w:szCs w:val="22"/>
        </w:rPr>
        <w:t> </w:t>
      </w:r>
      <w:r w:rsidR="00E72454" w:rsidRPr="00D13295">
        <w:rPr>
          <w:szCs w:val="22"/>
        </w:rPr>
        <w:t>ml/kg KS gadobutroliu (atitinka 0,1</w:t>
      </w:r>
      <w:r w:rsidR="00961618" w:rsidRPr="00D13295">
        <w:rPr>
          <w:szCs w:val="22"/>
        </w:rPr>
        <w:t> </w:t>
      </w:r>
      <w:r w:rsidR="00E72454" w:rsidRPr="00D13295">
        <w:rPr>
          <w:szCs w:val="22"/>
        </w:rPr>
        <w:t xml:space="preserve">mmol/kg KS), o </w:t>
      </w:r>
      <w:r w:rsidR="00540834">
        <w:rPr>
          <w:szCs w:val="22"/>
        </w:rPr>
        <w:t xml:space="preserve">vertinant </w:t>
      </w:r>
      <w:r w:rsidR="00E72454" w:rsidRPr="00D13295">
        <w:rPr>
          <w:szCs w:val="22"/>
        </w:rPr>
        <w:t>pakitimų ir fono santyk</w:t>
      </w:r>
      <w:r w:rsidR="00540834">
        <w:rPr>
          <w:szCs w:val="22"/>
        </w:rPr>
        <w:t>į</w:t>
      </w:r>
      <w:r w:rsidR="00E72454" w:rsidRPr="00D13295">
        <w:rPr>
          <w:szCs w:val="22"/>
        </w:rPr>
        <w:t xml:space="preserve"> statistiškai reikšmingo skirtumo ne</w:t>
      </w:r>
      <w:r w:rsidR="008361C5">
        <w:rPr>
          <w:szCs w:val="22"/>
        </w:rPr>
        <w:t>nustatyta</w:t>
      </w:r>
      <w:r w:rsidR="00E72454" w:rsidRPr="00D13295">
        <w:rPr>
          <w:szCs w:val="22"/>
        </w:rPr>
        <w:t>.</w:t>
      </w:r>
    </w:p>
    <w:p w14:paraId="61562BDB" w14:textId="77777777" w:rsidR="0077487A" w:rsidRDefault="0077487A" w:rsidP="0077487A">
      <w:pPr>
        <w:rPr>
          <w:rStyle w:val="IntenseEmphasis1"/>
          <w:b w:val="0"/>
          <w:bCs/>
          <w:i w:val="0"/>
          <w:iCs/>
        </w:rPr>
      </w:pPr>
    </w:p>
    <w:p w14:paraId="41DD6AEB" w14:textId="735242CC" w:rsidR="00D671EE" w:rsidRDefault="00D671EE" w:rsidP="0077487A">
      <w:pPr>
        <w:rPr>
          <w:rStyle w:val="IntenseEmphasis1"/>
          <w:b w:val="0"/>
          <w:bCs/>
          <w:i w:val="0"/>
          <w:iCs/>
        </w:rPr>
      </w:pPr>
      <w:r w:rsidRPr="00D671EE">
        <w:rPr>
          <w:rStyle w:val="IntenseEmphasis1"/>
          <w:b w:val="0"/>
          <w:bCs/>
          <w:i w:val="0"/>
          <w:iCs/>
        </w:rPr>
        <w:t>Pažeidimų vizualizavimo parametrai (pvz., gretutin</w:t>
      </w:r>
      <w:r w:rsidR="007F4CCB">
        <w:rPr>
          <w:rStyle w:val="IntenseEmphasis1"/>
          <w:b w:val="0"/>
          <w:bCs/>
          <w:i w:val="0"/>
          <w:iCs/>
        </w:rPr>
        <w:t>ės</w:t>
      </w:r>
      <w:r w:rsidRPr="00D671EE">
        <w:rPr>
          <w:rStyle w:val="IntenseEmphasis1"/>
          <w:b w:val="0"/>
          <w:bCs/>
          <w:i w:val="0"/>
          <w:iCs/>
        </w:rPr>
        <w:t xml:space="preserve"> pirmin</w:t>
      </w:r>
      <w:r w:rsidR="007F4CCB">
        <w:rPr>
          <w:rStyle w:val="IntenseEmphasis1"/>
          <w:b w:val="0"/>
          <w:bCs/>
          <w:i w:val="0"/>
          <w:iCs/>
        </w:rPr>
        <w:t>ės</w:t>
      </w:r>
      <w:r w:rsidRPr="00D671EE">
        <w:rPr>
          <w:rStyle w:val="IntenseEmphasis1"/>
          <w:b w:val="0"/>
          <w:bCs/>
          <w:i w:val="0"/>
          <w:iCs/>
        </w:rPr>
        <w:t xml:space="preserve"> </w:t>
      </w:r>
      <w:r w:rsidR="007F4CCB">
        <w:rPr>
          <w:rStyle w:val="IntenseEmphasis1"/>
          <w:b w:val="0"/>
          <w:bCs/>
          <w:i w:val="0"/>
          <w:iCs/>
        </w:rPr>
        <w:t>vertinamosios baigtys</w:t>
      </w:r>
      <w:r w:rsidRPr="00D671EE">
        <w:rPr>
          <w:rStyle w:val="IntenseEmphasis1"/>
          <w:b w:val="0"/>
          <w:bCs/>
          <w:i w:val="0"/>
          <w:iCs/>
        </w:rPr>
        <w:t xml:space="preserve"> ir kiekybiniai vertinimai, tokie kaip kontrasto ir triukšmo santykis, pažeidimo ir smegenų (fono) santykis ir pažeidimo padidėjimo procentas) buvo įvertinti visuose pažeidimuose, kuriuos </w:t>
      </w:r>
      <w:r w:rsidR="00545CF4">
        <w:rPr>
          <w:rStyle w:val="IntenseEmphasis1"/>
          <w:b w:val="0"/>
          <w:bCs/>
          <w:i w:val="0"/>
          <w:iCs/>
        </w:rPr>
        <w:t xml:space="preserve">koduotu būdu </w:t>
      </w:r>
      <w:r w:rsidRPr="00D671EE">
        <w:rPr>
          <w:rStyle w:val="IntenseEmphasis1"/>
          <w:b w:val="0"/>
          <w:bCs/>
          <w:i w:val="0"/>
          <w:iCs/>
        </w:rPr>
        <w:t xml:space="preserve">nustatė </w:t>
      </w:r>
      <w:r w:rsidR="00497D23">
        <w:rPr>
          <w:rStyle w:val="IntenseEmphasis1"/>
          <w:b w:val="0"/>
          <w:bCs/>
          <w:i w:val="0"/>
          <w:iCs/>
        </w:rPr>
        <w:t>vertintoj</w:t>
      </w:r>
      <w:r w:rsidRPr="00D671EE">
        <w:rPr>
          <w:rStyle w:val="IntenseEmphasis1"/>
          <w:b w:val="0"/>
          <w:bCs/>
          <w:i w:val="0"/>
          <w:iCs/>
        </w:rPr>
        <w:t>ai, nepriklausomai nuo jų dydžio, daugiau kaip 86</w:t>
      </w:r>
      <w:r w:rsidR="00B06F5C">
        <w:rPr>
          <w:rStyle w:val="IntenseEmphasis1"/>
          <w:b w:val="0"/>
          <w:bCs/>
          <w:i w:val="0"/>
          <w:iCs/>
        </w:rPr>
        <w:t> </w:t>
      </w:r>
      <w:r w:rsidRPr="00D671EE">
        <w:rPr>
          <w:rStyle w:val="IntenseEmphasis1"/>
          <w:b w:val="0"/>
          <w:bCs/>
          <w:i w:val="0"/>
          <w:iCs/>
        </w:rPr>
        <w:t>% CNS tyrimo pacientų ir daugiau kaip 81</w:t>
      </w:r>
      <w:r w:rsidR="00B06F5C">
        <w:rPr>
          <w:rStyle w:val="IntenseEmphasis1"/>
          <w:b w:val="0"/>
          <w:bCs/>
          <w:i w:val="0"/>
          <w:iCs/>
        </w:rPr>
        <w:t> </w:t>
      </w:r>
      <w:r w:rsidRPr="00D671EE">
        <w:rPr>
          <w:rStyle w:val="IntenseEmphasis1"/>
          <w:b w:val="0"/>
          <w:bCs/>
          <w:i w:val="0"/>
          <w:iCs/>
        </w:rPr>
        <w:t>% kūno tyrimo pacientų, kuriems buvo nustatyti ne daugiau kaip 3 pažeidimai. Likusiems pacientams, kuriems buvo matomi daugiau nei 3 pažeidimai, buvo atrinktas 3</w:t>
      </w:r>
      <w:r w:rsidR="002C154B">
        <w:rPr>
          <w:rStyle w:val="IntenseEmphasis1"/>
          <w:b w:val="0"/>
          <w:bCs/>
          <w:i w:val="0"/>
          <w:iCs/>
        </w:rPr>
        <w:t>-jų</w:t>
      </w:r>
      <w:r w:rsidRPr="00D671EE">
        <w:rPr>
          <w:rStyle w:val="IntenseEmphasis1"/>
          <w:b w:val="0"/>
          <w:bCs/>
          <w:i w:val="0"/>
          <w:iCs/>
        </w:rPr>
        <w:t xml:space="preserve"> reprezentatyviausių pažeidimų pogrupis, kuriame buvo vertinami gretutin</w:t>
      </w:r>
      <w:r w:rsidR="002C154B">
        <w:rPr>
          <w:rStyle w:val="IntenseEmphasis1"/>
          <w:b w:val="0"/>
          <w:bCs/>
          <w:i w:val="0"/>
          <w:iCs/>
        </w:rPr>
        <w:t>ės</w:t>
      </w:r>
      <w:r w:rsidRPr="00D671EE">
        <w:rPr>
          <w:rStyle w:val="IntenseEmphasis1"/>
          <w:b w:val="0"/>
          <w:bCs/>
          <w:i w:val="0"/>
          <w:iCs/>
        </w:rPr>
        <w:t xml:space="preserve"> pirmin</w:t>
      </w:r>
      <w:r w:rsidR="002C154B">
        <w:rPr>
          <w:rStyle w:val="IntenseEmphasis1"/>
          <w:b w:val="0"/>
          <w:bCs/>
          <w:i w:val="0"/>
          <w:iCs/>
        </w:rPr>
        <w:t>ės</w:t>
      </w:r>
      <w:r w:rsidRPr="00D671EE">
        <w:rPr>
          <w:rStyle w:val="IntenseEmphasis1"/>
          <w:b w:val="0"/>
          <w:bCs/>
          <w:i w:val="0"/>
          <w:iCs/>
        </w:rPr>
        <w:t xml:space="preserve"> </w:t>
      </w:r>
      <w:r w:rsidR="00AE10F0">
        <w:rPr>
          <w:rStyle w:val="IntenseEmphasis1"/>
          <w:b w:val="0"/>
          <w:bCs/>
          <w:i w:val="0"/>
          <w:iCs/>
        </w:rPr>
        <w:t>vertinamosios baigtys</w:t>
      </w:r>
      <w:r w:rsidRPr="00D671EE">
        <w:rPr>
          <w:rStyle w:val="IntenseEmphasis1"/>
          <w:b w:val="0"/>
          <w:bCs/>
          <w:i w:val="0"/>
          <w:iCs/>
        </w:rPr>
        <w:t>. Todėl šiems pacientams papildomi pažeidimai nebuvo vertinami. Todėl negalima ekstrapoliuoti abiejų kontrastinių medžiagų pažeidimų vizualizavimo techninio pajėgumo tiems neatrinktiems pažeidimams.</w:t>
      </w:r>
    </w:p>
    <w:p w14:paraId="665B8499" w14:textId="77777777" w:rsidR="00D671EE" w:rsidRPr="003D1073" w:rsidRDefault="00D671EE" w:rsidP="0077487A">
      <w:pPr>
        <w:rPr>
          <w:rStyle w:val="IntenseEmphasis1"/>
          <w:b w:val="0"/>
          <w:bCs/>
          <w:i w:val="0"/>
          <w:iCs/>
        </w:rPr>
      </w:pPr>
    </w:p>
    <w:p w14:paraId="5FFAC982" w14:textId="07D2B260" w:rsidR="00F831B9" w:rsidRPr="00D13295" w:rsidRDefault="00E72454" w:rsidP="0043176F">
      <w:pPr>
        <w:rPr>
          <w:szCs w:val="22"/>
        </w:rPr>
      </w:pPr>
      <w:r w:rsidRPr="00D13295">
        <w:rPr>
          <w:szCs w:val="22"/>
        </w:rPr>
        <w:t>Bendrą</w:t>
      </w:r>
      <w:r w:rsidR="007B6A1C">
        <w:rPr>
          <w:szCs w:val="22"/>
        </w:rPr>
        <w:t>jį</w:t>
      </w:r>
      <w:r w:rsidRPr="00D13295">
        <w:rPr>
          <w:szCs w:val="22"/>
        </w:rPr>
        <w:t xml:space="preserve"> diagnostinį pranašumą </w:t>
      </w:r>
      <w:r w:rsidR="00B87DF3">
        <w:rPr>
          <w:szCs w:val="22"/>
        </w:rPr>
        <w:t>koduotu būdu</w:t>
      </w:r>
      <w:r w:rsidR="00B87DF3" w:rsidRPr="00D13295">
        <w:rPr>
          <w:szCs w:val="22"/>
        </w:rPr>
        <w:t xml:space="preserve"> </w:t>
      </w:r>
      <w:r w:rsidRPr="00D13295">
        <w:rPr>
          <w:szCs w:val="22"/>
        </w:rPr>
        <w:t xml:space="preserve">vertino trys papildomi </w:t>
      </w:r>
      <w:r w:rsidR="00497D23">
        <w:rPr>
          <w:szCs w:val="22"/>
        </w:rPr>
        <w:t>vertintoj</w:t>
      </w:r>
      <w:r w:rsidRPr="00D13295">
        <w:rPr>
          <w:szCs w:val="22"/>
        </w:rPr>
        <w:t>ai, kurie kiekviename tyrime atliko visuotinį suderintų porų vertinimą (abiejų MRT vaizdų skaitymas buvo vertinamas vienas šalia kito). Rezultatai apibendrinti toliau pateiktoje 5</w:t>
      </w:r>
      <w:r w:rsidR="002E5596">
        <w:rPr>
          <w:szCs w:val="22"/>
        </w:rPr>
        <w:t> </w:t>
      </w:r>
      <w:r w:rsidRPr="00D13295">
        <w:rPr>
          <w:szCs w:val="22"/>
        </w:rPr>
        <w:t xml:space="preserve">lentelėje. </w:t>
      </w:r>
      <w:r w:rsidR="008E709B">
        <w:rPr>
          <w:szCs w:val="22"/>
        </w:rPr>
        <w:t>1-ajame</w:t>
      </w:r>
      <w:r w:rsidRPr="00D13295">
        <w:rPr>
          <w:szCs w:val="22"/>
        </w:rPr>
        <w:t xml:space="preserve"> tyrime dauguma </w:t>
      </w:r>
      <w:r w:rsidR="00497D23">
        <w:rPr>
          <w:szCs w:val="22"/>
        </w:rPr>
        <w:t>vertintoj</w:t>
      </w:r>
      <w:r w:rsidRPr="00D13295">
        <w:rPr>
          <w:szCs w:val="22"/>
        </w:rPr>
        <w:t xml:space="preserve">ų pirmenybę teikė vaizdams, gautiems vartojant </w:t>
      </w:r>
      <w:r w:rsidR="005D67D1">
        <w:rPr>
          <w:szCs w:val="22"/>
        </w:rPr>
        <w:t>gadopiklenolą</w:t>
      </w:r>
      <w:r w:rsidRPr="00D13295">
        <w:rPr>
          <w:szCs w:val="22"/>
        </w:rPr>
        <w:t xml:space="preserve">. </w:t>
      </w:r>
      <w:r w:rsidR="008E709B">
        <w:rPr>
          <w:szCs w:val="22"/>
        </w:rPr>
        <w:t>2-ajame</w:t>
      </w:r>
      <w:r w:rsidRPr="00D13295">
        <w:rPr>
          <w:szCs w:val="22"/>
        </w:rPr>
        <w:t xml:space="preserve"> tyrime dauguma </w:t>
      </w:r>
      <w:r w:rsidR="00497D23">
        <w:rPr>
          <w:szCs w:val="22"/>
        </w:rPr>
        <w:t>vertintoj</w:t>
      </w:r>
      <w:r w:rsidRPr="00D13295">
        <w:rPr>
          <w:szCs w:val="22"/>
        </w:rPr>
        <w:t xml:space="preserve">ų neišreiškė jokio diagnostinio pasirinkimo tarp vaizdų, gautų vartojant </w:t>
      </w:r>
      <w:r w:rsidR="005D67D1">
        <w:rPr>
          <w:szCs w:val="22"/>
        </w:rPr>
        <w:t>gadopiklenolą</w:t>
      </w:r>
      <w:r w:rsidRPr="00D13295">
        <w:rPr>
          <w:szCs w:val="22"/>
        </w:rPr>
        <w:t xml:space="preserve"> ir gadobutrolį.</w:t>
      </w:r>
    </w:p>
    <w:p w14:paraId="33115798" w14:textId="77777777" w:rsidR="00A57103" w:rsidRPr="00D13295" w:rsidRDefault="00A57103" w:rsidP="00C14309">
      <w:pPr>
        <w:rPr>
          <w:szCs w:val="22"/>
        </w:rPr>
      </w:pPr>
    </w:p>
    <w:p w14:paraId="3B5A341E" w14:textId="77777777" w:rsidR="006E2ED1" w:rsidRPr="00D13295" w:rsidRDefault="00E72454" w:rsidP="00F42935">
      <w:pPr>
        <w:rPr>
          <w:b/>
          <w:bCs/>
          <w:szCs w:val="22"/>
        </w:rPr>
      </w:pPr>
      <w:r w:rsidRPr="00D13295">
        <w:rPr>
          <w:b/>
          <w:bCs/>
          <w:szCs w:val="22"/>
        </w:rPr>
        <w:t>5</w:t>
      </w:r>
      <w:r w:rsidR="002E5596">
        <w:rPr>
          <w:b/>
          <w:bCs/>
          <w:szCs w:val="22"/>
        </w:rPr>
        <w:t> </w:t>
      </w:r>
      <w:r w:rsidRPr="00D13295">
        <w:rPr>
          <w:b/>
          <w:bCs/>
          <w:szCs w:val="22"/>
        </w:rPr>
        <w:t xml:space="preserve">lentelė. </w:t>
      </w:r>
      <w:r w:rsidR="008E709B">
        <w:rPr>
          <w:b/>
          <w:bCs/>
          <w:szCs w:val="22"/>
        </w:rPr>
        <w:t>1-ojo</w:t>
      </w:r>
      <w:r w:rsidRPr="00D13295">
        <w:rPr>
          <w:b/>
          <w:bCs/>
          <w:szCs w:val="22"/>
        </w:rPr>
        <w:t xml:space="preserve"> tyrimo (CNS) ir </w:t>
      </w:r>
      <w:r w:rsidR="008E709B">
        <w:rPr>
          <w:b/>
          <w:bCs/>
          <w:szCs w:val="22"/>
        </w:rPr>
        <w:t>2-ojo</w:t>
      </w:r>
      <w:r w:rsidRPr="00D13295">
        <w:rPr>
          <w:b/>
          <w:bCs/>
          <w:szCs w:val="22"/>
        </w:rPr>
        <w:t xml:space="preserve"> tyrimo (kūnas) bendrų diagnostinių pageidavimų rezultatai</w:t>
      </w:r>
    </w:p>
    <w:tbl>
      <w:tblPr>
        <w:tblStyle w:val="Grilledutableau"/>
        <w:tblW w:w="5000" w:type="pct"/>
        <w:tblLook w:val="04A0" w:firstRow="1" w:lastRow="0" w:firstColumn="1" w:lastColumn="0" w:noHBand="0" w:noVBand="1"/>
      </w:tblPr>
      <w:tblGrid>
        <w:gridCol w:w="1606"/>
        <w:gridCol w:w="1280"/>
        <w:gridCol w:w="546"/>
        <w:gridCol w:w="1623"/>
        <w:gridCol w:w="1611"/>
        <w:gridCol w:w="1618"/>
        <w:gridCol w:w="1072"/>
      </w:tblGrid>
      <w:tr w:rsidR="00510ACE" w:rsidRPr="00D13295" w14:paraId="0D78BA08" w14:textId="77777777" w:rsidTr="001007B6">
        <w:trPr>
          <w:trHeight w:val="283"/>
        </w:trPr>
        <w:tc>
          <w:tcPr>
            <w:tcW w:w="927" w:type="pct"/>
            <w:tcBorders>
              <w:top w:val="single" w:sz="4" w:space="0" w:color="000000"/>
              <w:left w:val="nil"/>
              <w:bottom w:val="single" w:sz="8" w:space="0" w:color="000000"/>
              <w:right w:val="single" w:sz="4" w:space="0" w:color="000000"/>
            </w:tcBorders>
          </w:tcPr>
          <w:p w14:paraId="0E8E2AD5" w14:textId="77777777" w:rsidR="00F831B9" w:rsidRPr="003D1073" w:rsidRDefault="00F831B9" w:rsidP="00281ACD">
            <w:pPr>
              <w:rPr>
                <w:b/>
              </w:rPr>
            </w:pPr>
          </w:p>
        </w:tc>
        <w:tc>
          <w:tcPr>
            <w:tcW w:w="482" w:type="pct"/>
            <w:tcBorders>
              <w:top w:val="single" w:sz="4" w:space="0" w:color="000000"/>
              <w:left w:val="single" w:sz="4" w:space="0" w:color="000000"/>
              <w:bottom w:val="single" w:sz="8" w:space="0" w:color="000000"/>
              <w:right w:val="single" w:sz="4" w:space="0" w:color="000000"/>
            </w:tcBorders>
          </w:tcPr>
          <w:p w14:paraId="7F0DEF3D" w14:textId="3911C12D" w:rsidR="00F831B9" w:rsidRPr="00D13295" w:rsidRDefault="00497D23" w:rsidP="00281ACD">
            <w:pPr>
              <w:rPr>
                <w:b/>
                <w:bCs/>
                <w:szCs w:val="22"/>
              </w:rPr>
            </w:pPr>
            <w:r>
              <w:rPr>
                <w:b/>
                <w:bCs/>
                <w:szCs w:val="22"/>
              </w:rPr>
              <w:t>Vertintoj</w:t>
            </w:r>
            <w:r w:rsidR="00E72454" w:rsidRPr="00D13295">
              <w:rPr>
                <w:b/>
                <w:bCs/>
                <w:szCs w:val="22"/>
              </w:rPr>
              <w:t>as</w:t>
            </w:r>
          </w:p>
        </w:tc>
        <w:tc>
          <w:tcPr>
            <w:tcW w:w="292" w:type="pct"/>
            <w:tcBorders>
              <w:top w:val="single" w:sz="4" w:space="0" w:color="000000"/>
              <w:left w:val="single" w:sz="4" w:space="0" w:color="000000"/>
              <w:bottom w:val="single" w:sz="8" w:space="0" w:color="000000"/>
              <w:right w:val="single" w:sz="4" w:space="0" w:color="000000"/>
            </w:tcBorders>
          </w:tcPr>
          <w:p w14:paraId="549FEA66" w14:textId="77777777" w:rsidR="00F831B9" w:rsidRPr="00D13295" w:rsidRDefault="00E72454" w:rsidP="00281ACD">
            <w:pPr>
              <w:rPr>
                <w:b/>
                <w:bCs/>
                <w:szCs w:val="22"/>
              </w:rPr>
            </w:pPr>
            <w:r w:rsidRPr="00D13295">
              <w:rPr>
                <w:b/>
                <w:bCs/>
                <w:szCs w:val="22"/>
              </w:rPr>
              <w:t>N</w:t>
            </w:r>
          </w:p>
        </w:tc>
        <w:tc>
          <w:tcPr>
            <w:tcW w:w="932" w:type="pct"/>
            <w:tcBorders>
              <w:top w:val="single" w:sz="4" w:space="0" w:color="000000"/>
              <w:left w:val="single" w:sz="4" w:space="0" w:color="000000"/>
              <w:bottom w:val="single" w:sz="8" w:space="0" w:color="000000"/>
              <w:right w:val="single" w:sz="4" w:space="0" w:color="000000"/>
            </w:tcBorders>
          </w:tcPr>
          <w:p w14:paraId="15F032FC" w14:textId="792CACF1" w:rsidR="00F831B9" w:rsidRPr="00D13295" w:rsidRDefault="005B769F" w:rsidP="00281ACD">
            <w:pPr>
              <w:jc w:val="center"/>
              <w:rPr>
                <w:b/>
                <w:bCs/>
                <w:szCs w:val="22"/>
              </w:rPr>
            </w:pPr>
            <w:r w:rsidRPr="00D13295">
              <w:rPr>
                <w:b/>
                <w:bCs/>
                <w:szCs w:val="22"/>
              </w:rPr>
              <w:t xml:space="preserve">pageidautinas </w:t>
            </w:r>
            <w:r w:rsidR="005D67D1">
              <w:rPr>
                <w:b/>
                <w:bCs/>
                <w:szCs w:val="22"/>
              </w:rPr>
              <w:t>gadopiklenolas</w:t>
            </w:r>
          </w:p>
        </w:tc>
        <w:tc>
          <w:tcPr>
            <w:tcW w:w="933" w:type="pct"/>
            <w:tcBorders>
              <w:top w:val="single" w:sz="4" w:space="0" w:color="000000"/>
              <w:left w:val="single" w:sz="4" w:space="0" w:color="000000"/>
              <w:bottom w:val="single" w:sz="8" w:space="0" w:color="000000"/>
              <w:right w:val="single" w:sz="4" w:space="0" w:color="000000"/>
            </w:tcBorders>
          </w:tcPr>
          <w:p w14:paraId="3AE09E8D" w14:textId="77777777" w:rsidR="00F831B9" w:rsidRPr="00D13295" w:rsidRDefault="00E72454" w:rsidP="00281ACD">
            <w:pPr>
              <w:jc w:val="center"/>
              <w:rPr>
                <w:b/>
                <w:bCs/>
                <w:szCs w:val="22"/>
              </w:rPr>
            </w:pPr>
            <w:r w:rsidRPr="00D13295">
              <w:rPr>
                <w:b/>
                <w:bCs/>
                <w:szCs w:val="22"/>
              </w:rPr>
              <w:t>Be pageidavimų</w:t>
            </w:r>
          </w:p>
        </w:tc>
        <w:tc>
          <w:tcPr>
            <w:tcW w:w="933" w:type="pct"/>
            <w:tcBorders>
              <w:top w:val="single" w:sz="4" w:space="0" w:color="000000"/>
              <w:left w:val="single" w:sz="4" w:space="0" w:color="000000"/>
              <w:bottom w:val="single" w:sz="8" w:space="0" w:color="000000"/>
              <w:right w:val="single" w:sz="4" w:space="0" w:color="000000"/>
            </w:tcBorders>
          </w:tcPr>
          <w:p w14:paraId="562F591E" w14:textId="77777777" w:rsidR="00F831B9" w:rsidRPr="00D13295" w:rsidRDefault="00E72454" w:rsidP="00281ACD">
            <w:pPr>
              <w:jc w:val="center"/>
              <w:rPr>
                <w:b/>
                <w:bCs/>
                <w:szCs w:val="22"/>
              </w:rPr>
            </w:pPr>
            <w:r w:rsidRPr="00D13295">
              <w:rPr>
                <w:b/>
                <w:bCs/>
                <w:szCs w:val="22"/>
              </w:rPr>
              <w:t>pageidautinas gadobutrolis</w:t>
            </w:r>
          </w:p>
        </w:tc>
        <w:tc>
          <w:tcPr>
            <w:tcW w:w="500" w:type="pct"/>
            <w:tcBorders>
              <w:top w:val="single" w:sz="4" w:space="0" w:color="000000"/>
              <w:left w:val="single" w:sz="4" w:space="0" w:color="000000"/>
              <w:bottom w:val="single" w:sz="8" w:space="0" w:color="000000"/>
              <w:right w:val="nil"/>
            </w:tcBorders>
          </w:tcPr>
          <w:p w14:paraId="717AC231" w14:textId="77777777" w:rsidR="00F831B9" w:rsidRPr="00D13295" w:rsidRDefault="00E72454" w:rsidP="00933980">
            <w:pPr>
              <w:jc w:val="center"/>
              <w:rPr>
                <w:b/>
                <w:bCs/>
                <w:szCs w:val="22"/>
              </w:rPr>
            </w:pPr>
            <w:r w:rsidRPr="00D13295">
              <w:rPr>
                <w:b/>
                <w:bCs/>
                <w:szCs w:val="22"/>
              </w:rPr>
              <w:t>p reikšmė*</w:t>
            </w:r>
          </w:p>
        </w:tc>
      </w:tr>
      <w:tr w:rsidR="00510ACE" w:rsidRPr="00D13295" w14:paraId="6B4089DF" w14:textId="77777777" w:rsidTr="001007B6">
        <w:trPr>
          <w:trHeight w:val="227"/>
        </w:trPr>
        <w:tc>
          <w:tcPr>
            <w:tcW w:w="927" w:type="pct"/>
            <w:vMerge w:val="restart"/>
            <w:tcBorders>
              <w:top w:val="single" w:sz="8" w:space="0" w:color="000000"/>
              <w:left w:val="nil"/>
              <w:bottom w:val="single" w:sz="8" w:space="0" w:color="000000"/>
            </w:tcBorders>
          </w:tcPr>
          <w:p w14:paraId="6B856B7E" w14:textId="77777777" w:rsidR="00F831B9" w:rsidRPr="00D13295" w:rsidRDefault="00E72454" w:rsidP="00281ACD">
            <w:pPr>
              <w:keepNext/>
              <w:rPr>
                <w:szCs w:val="22"/>
              </w:rPr>
            </w:pPr>
            <w:r w:rsidRPr="00D13295">
              <w:rPr>
                <w:szCs w:val="22"/>
              </w:rPr>
              <w:t>1</w:t>
            </w:r>
            <w:r w:rsidR="00C359C3">
              <w:rPr>
                <w:szCs w:val="22"/>
              </w:rPr>
              <w:t> </w:t>
            </w:r>
            <w:r w:rsidRPr="00D13295">
              <w:rPr>
                <w:szCs w:val="22"/>
              </w:rPr>
              <w:t xml:space="preserve">tyrimas (CNS) </w:t>
            </w:r>
          </w:p>
        </w:tc>
        <w:tc>
          <w:tcPr>
            <w:tcW w:w="482" w:type="pct"/>
            <w:tcBorders>
              <w:top w:val="single" w:sz="8" w:space="0" w:color="000000"/>
              <w:bottom w:val="nil"/>
            </w:tcBorders>
          </w:tcPr>
          <w:p w14:paraId="7879AF84" w14:textId="77777777" w:rsidR="00F831B9" w:rsidRPr="00D13295" w:rsidRDefault="00E72454" w:rsidP="00281ACD">
            <w:pPr>
              <w:keepNext/>
              <w:jc w:val="center"/>
              <w:rPr>
                <w:szCs w:val="22"/>
              </w:rPr>
            </w:pPr>
            <w:r w:rsidRPr="00D13295">
              <w:rPr>
                <w:szCs w:val="22"/>
              </w:rPr>
              <w:t>4</w:t>
            </w:r>
          </w:p>
        </w:tc>
        <w:tc>
          <w:tcPr>
            <w:tcW w:w="292" w:type="pct"/>
            <w:tcBorders>
              <w:top w:val="single" w:sz="8" w:space="0" w:color="000000"/>
              <w:bottom w:val="nil"/>
            </w:tcBorders>
          </w:tcPr>
          <w:p w14:paraId="6F4F46C6" w14:textId="77777777" w:rsidR="00F831B9" w:rsidRPr="00D13295" w:rsidRDefault="00E72454" w:rsidP="00281ACD">
            <w:pPr>
              <w:keepNext/>
              <w:jc w:val="center"/>
              <w:rPr>
                <w:szCs w:val="22"/>
              </w:rPr>
            </w:pPr>
            <w:r w:rsidRPr="00D13295">
              <w:rPr>
                <w:szCs w:val="22"/>
              </w:rPr>
              <w:t>241</w:t>
            </w:r>
          </w:p>
        </w:tc>
        <w:tc>
          <w:tcPr>
            <w:tcW w:w="932" w:type="pct"/>
            <w:tcBorders>
              <w:top w:val="single" w:sz="8" w:space="0" w:color="000000"/>
              <w:bottom w:val="nil"/>
            </w:tcBorders>
          </w:tcPr>
          <w:p w14:paraId="4F5B0274" w14:textId="77777777" w:rsidR="00F831B9" w:rsidRPr="00D13295" w:rsidRDefault="00E72454" w:rsidP="00281ACD">
            <w:pPr>
              <w:keepNext/>
              <w:jc w:val="center"/>
              <w:rPr>
                <w:szCs w:val="22"/>
              </w:rPr>
            </w:pPr>
            <w:r w:rsidRPr="00D13295">
              <w:rPr>
                <w:szCs w:val="22"/>
              </w:rPr>
              <w:t>108 (44,8 %)</w:t>
            </w:r>
          </w:p>
        </w:tc>
        <w:tc>
          <w:tcPr>
            <w:tcW w:w="933" w:type="pct"/>
            <w:tcBorders>
              <w:top w:val="single" w:sz="8" w:space="0" w:color="000000"/>
              <w:bottom w:val="nil"/>
            </w:tcBorders>
          </w:tcPr>
          <w:p w14:paraId="717A04F6" w14:textId="77777777" w:rsidR="00F831B9" w:rsidRPr="00D13295" w:rsidRDefault="00E72454" w:rsidP="00281ACD">
            <w:pPr>
              <w:keepNext/>
              <w:jc w:val="center"/>
              <w:rPr>
                <w:szCs w:val="22"/>
              </w:rPr>
            </w:pPr>
            <w:r w:rsidRPr="009A7B21">
              <w:rPr>
                <w:color w:val="000000"/>
                <w:szCs w:val="22"/>
              </w:rPr>
              <w:t>98 (40,7 %)</w:t>
            </w:r>
          </w:p>
        </w:tc>
        <w:tc>
          <w:tcPr>
            <w:tcW w:w="933" w:type="pct"/>
            <w:tcBorders>
              <w:top w:val="single" w:sz="8" w:space="0" w:color="000000"/>
              <w:bottom w:val="nil"/>
            </w:tcBorders>
          </w:tcPr>
          <w:p w14:paraId="711D55FD" w14:textId="77777777" w:rsidR="00F831B9" w:rsidRPr="00D13295" w:rsidRDefault="00E72454" w:rsidP="00281ACD">
            <w:pPr>
              <w:keepNext/>
              <w:jc w:val="center"/>
              <w:rPr>
                <w:szCs w:val="22"/>
              </w:rPr>
            </w:pPr>
            <w:r w:rsidRPr="00D13295">
              <w:rPr>
                <w:szCs w:val="22"/>
              </w:rPr>
              <w:t>35 (14,5 %)</w:t>
            </w:r>
          </w:p>
        </w:tc>
        <w:tc>
          <w:tcPr>
            <w:tcW w:w="500" w:type="pct"/>
            <w:tcBorders>
              <w:top w:val="single" w:sz="8" w:space="0" w:color="000000"/>
              <w:bottom w:val="nil"/>
              <w:right w:val="nil"/>
            </w:tcBorders>
          </w:tcPr>
          <w:p w14:paraId="0D78B83C" w14:textId="77777777" w:rsidR="00F831B9" w:rsidRPr="00D13295" w:rsidRDefault="00E72454" w:rsidP="00281ACD">
            <w:pPr>
              <w:keepNext/>
              <w:jc w:val="center"/>
              <w:rPr>
                <w:szCs w:val="22"/>
              </w:rPr>
            </w:pPr>
            <w:r w:rsidRPr="00D13295">
              <w:rPr>
                <w:szCs w:val="22"/>
              </w:rPr>
              <w:t>&lt; 0,0001</w:t>
            </w:r>
          </w:p>
        </w:tc>
      </w:tr>
      <w:tr w:rsidR="00510ACE" w:rsidRPr="00D13295" w14:paraId="4F1C86E0" w14:textId="77777777" w:rsidTr="001007B6">
        <w:trPr>
          <w:trHeight w:val="227"/>
        </w:trPr>
        <w:tc>
          <w:tcPr>
            <w:tcW w:w="927" w:type="pct"/>
            <w:vMerge/>
            <w:tcBorders>
              <w:left w:val="nil"/>
              <w:bottom w:val="single" w:sz="8" w:space="0" w:color="000000"/>
            </w:tcBorders>
          </w:tcPr>
          <w:p w14:paraId="25F61312" w14:textId="77777777" w:rsidR="00F831B9" w:rsidRPr="00D13295" w:rsidRDefault="00F831B9" w:rsidP="00281ACD">
            <w:pPr>
              <w:keepNext/>
              <w:rPr>
                <w:szCs w:val="22"/>
                <w:lang w:val="en-US"/>
              </w:rPr>
            </w:pPr>
          </w:p>
        </w:tc>
        <w:tc>
          <w:tcPr>
            <w:tcW w:w="482" w:type="pct"/>
            <w:tcBorders>
              <w:top w:val="nil"/>
              <w:bottom w:val="nil"/>
            </w:tcBorders>
          </w:tcPr>
          <w:p w14:paraId="6C46521C" w14:textId="77777777" w:rsidR="00F831B9" w:rsidRPr="00D13295" w:rsidRDefault="00E72454" w:rsidP="00281ACD">
            <w:pPr>
              <w:keepNext/>
              <w:jc w:val="center"/>
              <w:rPr>
                <w:szCs w:val="22"/>
              </w:rPr>
            </w:pPr>
            <w:r w:rsidRPr="00D13295">
              <w:rPr>
                <w:szCs w:val="22"/>
              </w:rPr>
              <w:t>5</w:t>
            </w:r>
          </w:p>
        </w:tc>
        <w:tc>
          <w:tcPr>
            <w:tcW w:w="292" w:type="pct"/>
            <w:tcBorders>
              <w:top w:val="nil"/>
              <w:bottom w:val="nil"/>
            </w:tcBorders>
          </w:tcPr>
          <w:p w14:paraId="60C8DB54" w14:textId="77777777" w:rsidR="00F831B9" w:rsidRPr="00D13295" w:rsidRDefault="00E72454" w:rsidP="00281ACD">
            <w:pPr>
              <w:keepNext/>
              <w:jc w:val="center"/>
              <w:rPr>
                <w:szCs w:val="22"/>
              </w:rPr>
            </w:pPr>
            <w:r w:rsidRPr="00D13295">
              <w:rPr>
                <w:szCs w:val="22"/>
              </w:rPr>
              <w:t>241</w:t>
            </w:r>
          </w:p>
        </w:tc>
        <w:tc>
          <w:tcPr>
            <w:tcW w:w="932" w:type="pct"/>
            <w:tcBorders>
              <w:top w:val="nil"/>
              <w:bottom w:val="nil"/>
            </w:tcBorders>
          </w:tcPr>
          <w:p w14:paraId="149319BB" w14:textId="77777777" w:rsidR="00F831B9" w:rsidRPr="00D13295" w:rsidRDefault="00E72454" w:rsidP="00281ACD">
            <w:pPr>
              <w:keepNext/>
              <w:jc w:val="center"/>
              <w:rPr>
                <w:szCs w:val="22"/>
              </w:rPr>
            </w:pPr>
            <w:r w:rsidRPr="00D13295">
              <w:rPr>
                <w:szCs w:val="22"/>
              </w:rPr>
              <w:t>131 (54,4 %)</w:t>
            </w:r>
          </w:p>
        </w:tc>
        <w:tc>
          <w:tcPr>
            <w:tcW w:w="933" w:type="pct"/>
            <w:tcBorders>
              <w:top w:val="nil"/>
              <w:bottom w:val="nil"/>
            </w:tcBorders>
          </w:tcPr>
          <w:p w14:paraId="6A4EEA35" w14:textId="77777777" w:rsidR="00F831B9" w:rsidRPr="00D13295" w:rsidRDefault="00E72454" w:rsidP="00281ACD">
            <w:pPr>
              <w:keepNext/>
              <w:jc w:val="center"/>
              <w:rPr>
                <w:szCs w:val="22"/>
              </w:rPr>
            </w:pPr>
            <w:r w:rsidRPr="009A7B21">
              <w:rPr>
                <w:color w:val="000000"/>
                <w:szCs w:val="22"/>
              </w:rPr>
              <w:t>52 (21,6 %)</w:t>
            </w:r>
          </w:p>
        </w:tc>
        <w:tc>
          <w:tcPr>
            <w:tcW w:w="933" w:type="pct"/>
            <w:tcBorders>
              <w:top w:val="nil"/>
              <w:bottom w:val="nil"/>
            </w:tcBorders>
          </w:tcPr>
          <w:p w14:paraId="707BD3D5" w14:textId="77777777" w:rsidR="00F831B9" w:rsidRPr="00D13295" w:rsidRDefault="00E72454" w:rsidP="00281ACD">
            <w:pPr>
              <w:keepNext/>
              <w:jc w:val="center"/>
              <w:rPr>
                <w:szCs w:val="22"/>
              </w:rPr>
            </w:pPr>
            <w:r w:rsidRPr="00D13295">
              <w:rPr>
                <w:szCs w:val="22"/>
              </w:rPr>
              <w:t>58 (24,1 %)</w:t>
            </w:r>
          </w:p>
        </w:tc>
        <w:tc>
          <w:tcPr>
            <w:tcW w:w="500" w:type="pct"/>
            <w:tcBorders>
              <w:top w:val="nil"/>
              <w:bottom w:val="nil"/>
              <w:right w:val="nil"/>
            </w:tcBorders>
          </w:tcPr>
          <w:p w14:paraId="597A97C0" w14:textId="77777777" w:rsidR="00F831B9" w:rsidRPr="00D13295" w:rsidRDefault="00E72454" w:rsidP="00281ACD">
            <w:pPr>
              <w:keepNext/>
              <w:jc w:val="center"/>
              <w:rPr>
                <w:szCs w:val="22"/>
              </w:rPr>
            </w:pPr>
            <w:r w:rsidRPr="00D13295">
              <w:rPr>
                <w:szCs w:val="22"/>
              </w:rPr>
              <w:t>&lt; 0,0001</w:t>
            </w:r>
          </w:p>
        </w:tc>
      </w:tr>
      <w:tr w:rsidR="00510ACE" w:rsidRPr="00D13295" w14:paraId="39657C3C" w14:textId="77777777" w:rsidTr="001007B6">
        <w:trPr>
          <w:trHeight w:val="227"/>
        </w:trPr>
        <w:tc>
          <w:tcPr>
            <w:tcW w:w="927" w:type="pct"/>
            <w:vMerge/>
            <w:tcBorders>
              <w:left w:val="nil"/>
              <w:bottom w:val="single" w:sz="8" w:space="0" w:color="000000"/>
            </w:tcBorders>
          </w:tcPr>
          <w:p w14:paraId="146F2F52" w14:textId="77777777" w:rsidR="00F831B9" w:rsidRPr="00D13295" w:rsidRDefault="00F831B9" w:rsidP="00281ACD">
            <w:pPr>
              <w:keepNext/>
              <w:rPr>
                <w:szCs w:val="22"/>
                <w:lang w:val="en-US"/>
              </w:rPr>
            </w:pPr>
          </w:p>
        </w:tc>
        <w:tc>
          <w:tcPr>
            <w:tcW w:w="482" w:type="pct"/>
            <w:tcBorders>
              <w:top w:val="nil"/>
            </w:tcBorders>
          </w:tcPr>
          <w:p w14:paraId="08771E81" w14:textId="77777777" w:rsidR="00F831B9" w:rsidRPr="00D13295" w:rsidRDefault="00E72454" w:rsidP="00281ACD">
            <w:pPr>
              <w:keepNext/>
              <w:jc w:val="center"/>
              <w:rPr>
                <w:szCs w:val="22"/>
              </w:rPr>
            </w:pPr>
            <w:r w:rsidRPr="00D13295">
              <w:rPr>
                <w:szCs w:val="22"/>
              </w:rPr>
              <w:t>6</w:t>
            </w:r>
          </w:p>
        </w:tc>
        <w:tc>
          <w:tcPr>
            <w:tcW w:w="292" w:type="pct"/>
            <w:tcBorders>
              <w:top w:val="nil"/>
            </w:tcBorders>
          </w:tcPr>
          <w:p w14:paraId="5CD9F9CD" w14:textId="77777777" w:rsidR="00F831B9" w:rsidRPr="00D13295" w:rsidRDefault="00E72454" w:rsidP="00281ACD">
            <w:pPr>
              <w:keepNext/>
              <w:jc w:val="center"/>
              <w:rPr>
                <w:szCs w:val="22"/>
              </w:rPr>
            </w:pPr>
            <w:r w:rsidRPr="00D13295">
              <w:rPr>
                <w:szCs w:val="22"/>
              </w:rPr>
              <w:t>241</w:t>
            </w:r>
          </w:p>
        </w:tc>
        <w:tc>
          <w:tcPr>
            <w:tcW w:w="932" w:type="pct"/>
            <w:tcBorders>
              <w:top w:val="nil"/>
            </w:tcBorders>
          </w:tcPr>
          <w:p w14:paraId="31511D7E" w14:textId="77777777" w:rsidR="00F831B9" w:rsidRPr="00D13295" w:rsidRDefault="00E72454" w:rsidP="00281ACD">
            <w:pPr>
              <w:keepNext/>
              <w:jc w:val="center"/>
              <w:rPr>
                <w:szCs w:val="22"/>
              </w:rPr>
            </w:pPr>
            <w:r w:rsidRPr="00D13295">
              <w:rPr>
                <w:szCs w:val="22"/>
              </w:rPr>
              <w:t>138 (57,3 %)</w:t>
            </w:r>
          </w:p>
        </w:tc>
        <w:tc>
          <w:tcPr>
            <w:tcW w:w="933" w:type="pct"/>
            <w:tcBorders>
              <w:top w:val="nil"/>
            </w:tcBorders>
          </w:tcPr>
          <w:p w14:paraId="0FE53375" w14:textId="77777777" w:rsidR="00F831B9" w:rsidRPr="00D13295" w:rsidRDefault="00E72454" w:rsidP="00281ACD">
            <w:pPr>
              <w:keepNext/>
              <w:jc w:val="center"/>
              <w:rPr>
                <w:szCs w:val="22"/>
              </w:rPr>
            </w:pPr>
            <w:r w:rsidRPr="00D13295">
              <w:rPr>
                <w:szCs w:val="22"/>
              </w:rPr>
              <w:t>56 (23,2 %)</w:t>
            </w:r>
          </w:p>
        </w:tc>
        <w:tc>
          <w:tcPr>
            <w:tcW w:w="933" w:type="pct"/>
            <w:tcBorders>
              <w:top w:val="nil"/>
            </w:tcBorders>
          </w:tcPr>
          <w:p w14:paraId="66F3CA52" w14:textId="77777777" w:rsidR="00F831B9" w:rsidRPr="00D13295" w:rsidRDefault="00E72454" w:rsidP="00281ACD">
            <w:pPr>
              <w:keepNext/>
              <w:jc w:val="center"/>
              <w:rPr>
                <w:szCs w:val="22"/>
              </w:rPr>
            </w:pPr>
            <w:r w:rsidRPr="00D13295">
              <w:rPr>
                <w:szCs w:val="22"/>
              </w:rPr>
              <w:t>47 (19,5 %)</w:t>
            </w:r>
          </w:p>
        </w:tc>
        <w:tc>
          <w:tcPr>
            <w:tcW w:w="500" w:type="pct"/>
            <w:tcBorders>
              <w:top w:val="nil"/>
              <w:bottom w:val="single" w:sz="8" w:space="0" w:color="000000"/>
              <w:right w:val="nil"/>
            </w:tcBorders>
          </w:tcPr>
          <w:p w14:paraId="31A59C2F" w14:textId="77777777" w:rsidR="00F831B9" w:rsidRPr="00D13295" w:rsidRDefault="00E72454" w:rsidP="00281ACD">
            <w:pPr>
              <w:keepNext/>
              <w:jc w:val="center"/>
              <w:rPr>
                <w:szCs w:val="22"/>
              </w:rPr>
            </w:pPr>
            <w:r w:rsidRPr="00D13295">
              <w:rPr>
                <w:szCs w:val="22"/>
              </w:rPr>
              <w:t>&lt; 0,0001</w:t>
            </w:r>
          </w:p>
        </w:tc>
      </w:tr>
      <w:tr w:rsidR="00510ACE" w:rsidRPr="00D13295" w14:paraId="2C657743" w14:textId="77777777" w:rsidTr="001007B6">
        <w:trPr>
          <w:trHeight w:val="227"/>
        </w:trPr>
        <w:tc>
          <w:tcPr>
            <w:tcW w:w="927" w:type="pct"/>
            <w:vMerge w:val="restart"/>
            <w:tcBorders>
              <w:top w:val="single" w:sz="8" w:space="0" w:color="000000"/>
              <w:left w:val="nil"/>
              <w:right w:val="single" w:sz="8" w:space="0" w:color="000000"/>
            </w:tcBorders>
          </w:tcPr>
          <w:p w14:paraId="055BD661" w14:textId="77777777" w:rsidR="00F831B9" w:rsidRPr="00D13295" w:rsidRDefault="00E72454" w:rsidP="00281ACD">
            <w:pPr>
              <w:rPr>
                <w:szCs w:val="22"/>
              </w:rPr>
            </w:pPr>
            <w:r w:rsidRPr="00D13295">
              <w:rPr>
                <w:szCs w:val="22"/>
              </w:rPr>
              <w:t>2</w:t>
            </w:r>
            <w:r w:rsidR="00C359C3">
              <w:rPr>
                <w:szCs w:val="22"/>
              </w:rPr>
              <w:t> </w:t>
            </w:r>
            <w:r w:rsidRPr="00D13295">
              <w:rPr>
                <w:szCs w:val="22"/>
              </w:rPr>
              <w:t>tyrimas (kūnas)</w:t>
            </w:r>
          </w:p>
        </w:tc>
        <w:tc>
          <w:tcPr>
            <w:tcW w:w="482" w:type="pct"/>
            <w:tcBorders>
              <w:top w:val="single" w:sz="8" w:space="0" w:color="000000"/>
              <w:left w:val="single" w:sz="8" w:space="0" w:color="000000"/>
              <w:bottom w:val="nil"/>
              <w:right w:val="single" w:sz="8" w:space="0" w:color="000000"/>
            </w:tcBorders>
          </w:tcPr>
          <w:p w14:paraId="2F3BECC7" w14:textId="77777777" w:rsidR="00F831B9" w:rsidRPr="00D13295" w:rsidRDefault="00E72454" w:rsidP="00281ACD">
            <w:pPr>
              <w:jc w:val="center"/>
              <w:rPr>
                <w:szCs w:val="22"/>
              </w:rPr>
            </w:pPr>
            <w:r w:rsidRPr="00D13295">
              <w:rPr>
                <w:szCs w:val="22"/>
              </w:rPr>
              <w:t>4</w:t>
            </w:r>
          </w:p>
        </w:tc>
        <w:tc>
          <w:tcPr>
            <w:tcW w:w="292" w:type="pct"/>
            <w:tcBorders>
              <w:top w:val="single" w:sz="8" w:space="0" w:color="000000"/>
              <w:left w:val="single" w:sz="8" w:space="0" w:color="000000"/>
              <w:bottom w:val="nil"/>
              <w:right w:val="single" w:sz="8" w:space="0" w:color="000000"/>
            </w:tcBorders>
          </w:tcPr>
          <w:p w14:paraId="28F76835" w14:textId="77777777" w:rsidR="00F831B9" w:rsidRPr="00D13295" w:rsidRDefault="00E72454" w:rsidP="00281ACD">
            <w:pPr>
              <w:rPr>
                <w:szCs w:val="22"/>
              </w:rPr>
            </w:pPr>
            <w:r w:rsidRPr="00D13295">
              <w:rPr>
                <w:szCs w:val="22"/>
              </w:rPr>
              <w:t>276</w:t>
            </w:r>
          </w:p>
        </w:tc>
        <w:tc>
          <w:tcPr>
            <w:tcW w:w="932" w:type="pct"/>
            <w:tcBorders>
              <w:top w:val="single" w:sz="8" w:space="0" w:color="000000"/>
              <w:left w:val="single" w:sz="8" w:space="0" w:color="000000"/>
              <w:bottom w:val="nil"/>
              <w:right w:val="single" w:sz="8" w:space="0" w:color="000000"/>
            </w:tcBorders>
          </w:tcPr>
          <w:p w14:paraId="366591E5" w14:textId="77777777" w:rsidR="00F831B9" w:rsidRPr="00D13295" w:rsidRDefault="00E72454" w:rsidP="00281ACD">
            <w:pPr>
              <w:jc w:val="center"/>
              <w:rPr>
                <w:szCs w:val="22"/>
              </w:rPr>
            </w:pPr>
            <w:r w:rsidRPr="00D13295">
              <w:rPr>
                <w:szCs w:val="22"/>
              </w:rPr>
              <w:t>36 (13,0 %)</w:t>
            </w:r>
          </w:p>
        </w:tc>
        <w:tc>
          <w:tcPr>
            <w:tcW w:w="933" w:type="pct"/>
            <w:tcBorders>
              <w:top w:val="nil"/>
              <w:left w:val="nil"/>
              <w:bottom w:val="nil"/>
              <w:right w:val="nil"/>
            </w:tcBorders>
            <w:shd w:val="clear" w:color="auto" w:fill="FFFFFF"/>
          </w:tcPr>
          <w:p w14:paraId="719AD375" w14:textId="77777777" w:rsidR="00F831B9" w:rsidRPr="00D13295" w:rsidRDefault="00E72454" w:rsidP="00281ACD">
            <w:pPr>
              <w:jc w:val="center"/>
              <w:rPr>
                <w:szCs w:val="22"/>
              </w:rPr>
            </w:pPr>
            <w:r w:rsidRPr="00D13295">
              <w:rPr>
                <w:szCs w:val="22"/>
              </w:rPr>
              <w:t>216 (78,3 %)</w:t>
            </w:r>
          </w:p>
        </w:tc>
        <w:tc>
          <w:tcPr>
            <w:tcW w:w="933" w:type="pct"/>
            <w:tcBorders>
              <w:top w:val="single" w:sz="8" w:space="0" w:color="000000"/>
              <w:left w:val="single" w:sz="8" w:space="0" w:color="000000"/>
              <w:bottom w:val="nil"/>
              <w:right w:val="single" w:sz="8" w:space="0" w:color="000000"/>
            </w:tcBorders>
          </w:tcPr>
          <w:p w14:paraId="5BAF2477" w14:textId="77777777" w:rsidR="00F831B9" w:rsidRPr="00D13295" w:rsidRDefault="00E72454" w:rsidP="00281ACD">
            <w:pPr>
              <w:jc w:val="center"/>
              <w:rPr>
                <w:szCs w:val="22"/>
              </w:rPr>
            </w:pPr>
            <w:r w:rsidRPr="00D13295">
              <w:rPr>
                <w:szCs w:val="22"/>
              </w:rPr>
              <w:t>24 (8,7 %)</w:t>
            </w:r>
          </w:p>
        </w:tc>
        <w:tc>
          <w:tcPr>
            <w:tcW w:w="500" w:type="pct"/>
            <w:tcBorders>
              <w:top w:val="single" w:sz="8" w:space="0" w:color="000000"/>
              <w:left w:val="single" w:sz="8" w:space="0" w:color="000000"/>
              <w:bottom w:val="nil"/>
              <w:right w:val="nil"/>
            </w:tcBorders>
          </w:tcPr>
          <w:p w14:paraId="6916D7E6" w14:textId="77777777" w:rsidR="00F831B9" w:rsidRPr="00D13295" w:rsidRDefault="00E72454" w:rsidP="00B81362">
            <w:pPr>
              <w:jc w:val="center"/>
              <w:rPr>
                <w:szCs w:val="22"/>
              </w:rPr>
            </w:pPr>
            <w:r w:rsidRPr="00D13295">
              <w:rPr>
                <w:szCs w:val="22"/>
              </w:rPr>
              <w:t>0,1223</w:t>
            </w:r>
          </w:p>
        </w:tc>
      </w:tr>
      <w:tr w:rsidR="00510ACE" w:rsidRPr="00D13295" w14:paraId="240450B5" w14:textId="77777777" w:rsidTr="00281ACD">
        <w:trPr>
          <w:trHeight w:val="227"/>
        </w:trPr>
        <w:tc>
          <w:tcPr>
            <w:tcW w:w="927" w:type="pct"/>
            <w:vMerge/>
            <w:tcBorders>
              <w:left w:val="nil"/>
              <w:right w:val="single" w:sz="8" w:space="0" w:color="000000"/>
            </w:tcBorders>
          </w:tcPr>
          <w:p w14:paraId="4B9CFD9C" w14:textId="77777777" w:rsidR="00F831B9" w:rsidRPr="00D13295" w:rsidRDefault="00F831B9" w:rsidP="00281ACD">
            <w:pPr>
              <w:rPr>
                <w:szCs w:val="22"/>
                <w:lang w:val="en-US"/>
              </w:rPr>
            </w:pPr>
          </w:p>
        </w:tc>
        <w:tc>
          <w:tcPr>
            <w:tcW w:w="482" w:type="pct"/>
            <w:tcBorders>
              <w:top w:val="nil"/>
              <w:left w:val="single" w:sz="8" w:space="0" w:color="000000"/>
              <w:bottom w:val="nil"/>
              <w:right w:val="single" w:sz="8" w:space="0" w:color="000000"/>
            </w:tcBorders>
          </w:tcPr>
          <w:p w14:paraId="60BA3352" w14:textId="77777777" w:rsidR="00F831B9" w:rsidRPr="00D13295" w:rsidRDefault="00E72454" w:rsidP="00281ACD">
            <w:pPr>
              <w:jc w:val="center"/>
              <w:rPr>
                <w:szCs w:val="22"/>
              </w:rPr>
            </w:pPr>
            <w:r w:rsidRPr="00D13295">
              <w:rPr>
                <w:szCs w:val="22"/>
              </w:rPr>
              <w:t>5</w:t>
            </w:r>
          </w:p>
        </w:tc>
        <w:tc>
          <w:tcPr>
            <w:tcW w:w="292" w:type="pct"/>
            <w:tcBorders>
              <w:top w:val="nil"/>
              <w:left w:val="single" w:sz="8" w:space="0" w:color="000000"/>
              <w:bottom w:val="nil"/>
              <w:right w:val="single" w:sz="8" w:space="0" w:color="000000"/>
            </w:tcBorders>
          </w:tcPr>
          <w:p w14:paraId="624FAEF9" w14:textId="77777777" w:rsidR="00F831B9" w:rsidRPr="00D13295" w:rsidRDefault="00E72454" w:rsidP="00281ACD">
            <w:pPr>
              <w:rPr>
                <w:szCs w:val="22"/>
              </w:rPr>
            </w:pPr>
            <w:r w:rsidRPr="00D13295">
              <w:rPr>
                <w:szCs w:val="22"/>
              </w:rPr>
              <w:t>276</w:t>
            </w:r>
          </w:p>
        </w:tc>
        <w:tc>
          <w:tcPr>
            <w:tcW w:w="932" w:type="pct"/>
            <w:tcBorders>
              <w:top w:val="nil"/>
              <w:left w:val="single" w:sz="8" w:space="0" w:color="000000"/>
              <w:bottom w:val="nil"/>
              <w:right w:val="single" w:sz="8" w:space="0" w:color="000000"/>
            </w:tcBorders>
          </w:tcPr>
          <w:p w14:paraId="25F86CA9" w14:textId="77777777" w:rsidR="00F831B9" w:rsidRPr="00D13295" w:rsidRDefault="00E72454" w:rsidP="00281ACD">
            <w:pPr>
              <w:jc w:val="center"/>
              <w:rPr>
                <w:szCs w:val="22"/>
              </w:rPr>
            </w:pPr>
            <w:r w:rsidRPr="00D13295">
              <w:rPr>
                <w:szCs w:val="22"/>
              </w:rPr>
              <w:t>40 (14,5 %)</w:t>
            </w:r>
          </w:p>
        </w:tc>
        <w:tc>
          <w:tcPr>
            <w:tcW w:w="933" w:type="pct"/>
            <w:tcBorders>
              <w:top w:val="nil"/>
              <w:left w:val="nil"/>
              <w:bottom w:val="nil"/>
              <w:right w:val="nil"/>
            </w:tcBorders>
            <w:shd w:val="clear" w:color="auto" w:fill="FFFFFF"/>
          </w:tcPr>
          <w:p w14:paraId="466D5FF1" w14:textId="77777777" w:rsidR="00F831B9" w:rsidRPr="00D13295" w:rsidRDefault="00E72454" w:rsidP="00281ACD">
            <w:pPr>
              <w:jc w:val="center"/>
              <w:rPr>
                <w:szCs w:val="22"/>
              </w:rPr>
            </w:pPr>
            <w:r w:rsidRPr="00D13295">
              <w:rPr>
                <w:szCs w:val="22"/>
              </w:rPr>
              <w:t>206 (74,6 %)</w:t>
            </w:r>
          </w:p>
        </w:tc>
        <w:tc>
          <w:tcPr>
            <w:tcW w:w="933" w:type="pct"/>
            <w:tcBorders>
              <w:top w:val="nil"/>
              <w:left w:val="single" w:sz="8" w:space="0" w:color="000000"/>
              <w:bottom w:val="nil"/>
              <w:right w:val="single" w:sz="8" w:space="0" w:color="000000"/>
            </w:tcBorders>
          </w:tcPr>
          <w:p w14:paraId="6D068481" w14:textId="77777777" w:rsidR="00F831B9" w:rsidRPr="00D13295" w:rsidRDefault="00E72454" w:rsidP="00281ACD">
            <w:pPr>
              <w:jc w:val="center"/>
              <w:rPr>
                <w:szCs w:val="22"/>
              </w:rPr>
            </w:pPr>
            <w:r w:rsidRPr="00D13295">
              <w:rPr>
                <w:szCs w:val="22"/>
              </w:rPr>
              <w:t>30 (10,9 %)</w:t>
            </w:r>
          </w:p>
        </w:tc>
        <w:tc>
          <w:tcPr>
            <w:tcW w:w="500" w:type="pct"/>
            <w:tcBorders>
              <w:top w:val="nil"/>
              <w:left w:val="single" w:sz="8" w:space="0" w:color="000000"/>
              <w:bottom w:val="nil"/>
              <w:right w:val="nil"/>
            </w:tcBorders>
          </w:tcPr>
          <w:p w14:paraId="2E162E8B" w14:textId="77777777" w:rsidR="00F831B9" w:rsidRPr="00D13295" w:rsidRDefault="00E72454" w:rsidP="00B81362">
            <w:pPr>
              <w:jc w:val="center"/>
              <w:rPr>
                <w:szCs w:val="22"/>
              </w:rPr>
            </w:pPr>
            <w:r w:rsidRPr="00D13295">
              <w:rPr>
                <w:szCs w:val="22"/>
              </w:rPr>
              <w:t>0,2346</w:t>
            </w:r>
          </w:p>
        </w:tc>
      </w:tr>
      <w:tr w:rsidR="00510ACE" w:rsidRPr="00D13295" w14:paraId="26493FA2" w14:textId="77777777" w:rsidTr="00281ACD">
        <w:trPr>
          <w:trHeight w:val="227"/>
        </w:trPr>
        <w:tc>
          <w:tcPr>
            <w:tcW w:w="927" w:type="pct"/>
            <w:vMerge/>
            <w:tcBorders>
              <w:left w:val="nil"/>
              <w:right w:val="single" w:sz="8" w:space="0" w:color="000000"/>
            </w:tcBorders>
          </w:tcPr>
          <w:p w14:paraId="5498EACC" w14:textId="77777777" w:rsidR="00F831B9" w:rsidRPr="00D13295" w:rsidRDefault="00F831B9" w:rsidP="00281ACD">
            <w:pPr>
              <w:rPr>
                <w:szCs w:val="22"/>
                <w:lang w:val="en-US"/>
              </w:rPr>
            </w:pPr>
          </w:p>
        </w:tc>
        <w:tc>
          <w:tcPr>
            <w:tcW w:w="482" w:type="pct"/>
            <w:tcBorders>
              <w:top w:val="nil"/>
              <w:left w:val="single" w:sz="8" w:space="0" w:color="000000"/>
              <w:right w:val="single" w:sz="8" w:space="0" w:color="000000"/>
            </w:tcBorders>
          </w:tcPr>
          <w:p w14:paraId="0974730C" w14:textId="77777777" w:rsidR="00F831B9" w:rsidRPr="00D13295" w:rsidRDefault="00E72454" w:rsidP="00281ACD">
            <w:pPr>
              <w:jc w:val="center"/>
              <w:rPr>
                <w:szCs w:val="22"/>
              </w:rPr>
            </w:pPr>
            <w:r w:rsidRPr="00D13295">
              <w:rPr>
                <w:szCs w:val="22"/>
              </w:rPr>
              <w:t>6</w:t>
            </w:r>
          </w:p>
        </w:tc>
        <w:tc>
          <w:tcPr>
            <w:tcW w:w="292" w:type="pct"/>
            <w:tcBorders>
              <w:top w:val="nil"/>
              <w:left w:val="single" w:sz="8" w:space="0" w:color="000000"/>
              <w:right w:val="single" w:sz="8" w:space="0" w:color="000000"/>
            </w:tcBorders>
          </w:tcPr>
          <w:p w14:paraId="536E4C27" w14:textId="77777777" w:rsidR="00F831B9" w:rsidRPr="00D13295" w:rsidRDefault="00E72454" w:rsidP="00281ACD">
            <w:pPr>
              <w:rPr>
                <w:szCs w:val="22"/>
              </w:rPr>
            </w:pPr>
            <w:r w:rsidRPr="00D13295">
              <w:rPr>
                <w:szCs w:val="22"/>
              </w:rPr>
              <w:t>276</w:t>
            </w:r>
          </w:p>
        </w:tc>
        <w:tc>
          <w:tcPr>
            <w:tcW w:w="932" w:type="pct"/>
            <w:tcBorders>
              <w:top w:val="nil"/>
              <w:left w:val="single" w:sz="8" w:space="0" w:color="000000"/>
              <w:right w:val="single" w:sz="8" w:space="0" w:color="000000"/>
            </w:tcBorders>
          </w:tcPr>
          <w:p w14:paraId="496C683B" w14:textId="77777777" w:rsidR="00F831B9" w:rsidRPr="00D13295" w:rsidRDefault="00E72454" w:rsidP="00281ACD">
            <w:pPr>
              <w:jc w:val="center"/>
              <w:rPr>
                <w:szCs w:val="22"/>
              </w:rPr>
            </w:pPr>
            <w:r w:rsidRPr="00D13295">
              <w:rPr>
                <w:szCs w:val="22"/>
              </w:rPr>
              <w:t>33 (12,0 %)</w:t>
            </w:r>
          </w:p>
        </w:tc>
        <w:tc>
          <w:tcPr>
            <w:tcW w:w="933" w:type="pct"/>
            <w:tcBorders>
              <w:top w:val="nil"/>
              <w:left w:val="nil"/>
              <w:right w:val="nil"/>
            </w:tcBorders>
            <w:shd w:val="clear" w:color="auto" w:fill="FFFFFF"/>
          </w:tcPr>
          <w:p w14:paraId="5EE78722" w14:textId="77777777" w:rsidR="00F831B9" w:rsidRPr="00D13295" w:rsidRDefault="00E72454" w:rsidP="00281ACD">
            <w:pPr>
              <w:jc w:val="center"/>
              <w:rPr>
                <w:szCs w:val="22"/>
              </w:rPr>
            </w:pPr>
            <w:r w:rsidRPr="00D13295">
              <w:rPr>
                <w:szCs w:val="22"/>
              </w:rPr>
              <w:t>228 (82,6 %)</w:t>
            </w:r>
          </w:p>
        </w:tc>
        <w:tc>
          <w:tcPr>
            <w:tcW w:w="933" w:type="pct"/>
            <w:tcBorders>
              <w:top w:val="nil"/>
              <w:left w:val="single" w:sz="8" w:space="0" w:color="000000"/>
              <w:right w:val="single" w:sz="8" w:space="0" w:color="000000"/>
            </w:tcBorders>
          </w:tcPr>
          <w:p w14:paraId="73380C2C" w14:textId="77777777" w:rsidR="00F831B9" w:rsidRPr="00D13295" w:rsidRDefault="00E72454" w:rsidP="00281ACD">
            <w:pPr>
              <w:jc w:val="center"/>
              <w:rPr>
                <w:szCs w:val="22"/>
              </w:rPr>
            </w:pPr>
            <w:r w:rsidRPr="00D13295">
              <w:rPr>
                <w:szCs w:val="22"/>
              </w:rPr>
              <w:t>15 (5,4 %)</w:t>
            </w:r>
          </w:p>
        </w:tc>
        <w:tc>
          <w:tcPr>
            <w:tcW w:w="500" w:type="pct"/>
            <w:tcBorders>
              <w:top w:val="nil"/>
              <w:left w:val="single" w:sz="8" w:space="0" w:color="000000"/>
              <w:right w:val="nil"/>
            </w:tcBorders>
          </w:tcPr>
          <w:p w14:paraId="4837F89B" w14:textId="77777777" w:rsidR="00F831B9" w:rsidRPr="00D13295" w:rsidRDefault="00E72454" w:rsidP="00B81362">
            <w:pPr>
              <w:jc w:val="center"/>
              <w:rPr>
                <w:szCs w:val="22"/>
              </w:rPr>
            </w:pPr>
            <w:r w:rsidRPr="00D13295">
              <w:rPr>
                <w:szCs w:val="22"/>
              </w:rPr>
              <w:t>0,0079</w:t>
            </w:r>
          </w:p>
        </w:tc>
      </w:tr>
    </w:tbl>
    <w:p w14:paraId="631ADDDA" w14:textId="3841BF97" w:rsidR="00F831B9" w:rsidRPr="009A7B21" w:rsidRDefault="00E72454" w:rsidP="00F831B9">
      <w:pPr>
        <w:rPr>
          <w:szCs w:val="22"/>
        </w:rPr>
      </w:pPr>
      <w:r w:rsidRPr="009A7B21">
        <w:rPr>
          <w:szCs w:val="22"/>
        </w:rPr>
        <w:t xml:space="preserve">* Vilkoksono </w:t>
      </w:r>
      <w:r w:rsidR="005B0E61">
        <w:rPr>
          <w:szCs w:val="22"/>
        </w:rPr>
        <w:t>(</w:t>
      </w:r>
      <w:r w:rsidR="005B0E61" w:rsidRPr="002B29BF">
        <w:rPr>
          <w:i/>
          <w:iCs/>
          <w:szCs w:val="22"/>
        </w:rPr>
        <w:t>Wil</w:t>
      </w:r>
      <w:r w:rsidR="005A21E0" w:rsidRPr="002B29BF">
        <w:rPr>
          <w:i/>
          <w:iCs/>
          <w:szCs w:val="22"/>
        </w:rPr>
        <w:t>coxon</w:t>
      </w:r>
      <w:r w:rsidR="005A21E0">
        <w:rPr>
          <w:szCs w:val="22"/>
        </w:rPr>
        <w:t xml:space="preserve">) </w:t>
      </w:r>
      <w:r w:rsidR="00A331CC">
        <w:rPr>
          <w:szCs w:val="22"/>
        </w:rPr>
        <w:t>žymėtų</w:t>
      </w:r>
      <w:r w:rsidR="005A21E0" w:rsidRPr="009A7B21">
        <w:rPr>
          <w:szCs w:val="22"/>
        </w:rPr>
        <w:t xml:space="preserve"> </w:t>
      </w:r>
      <w:r w:rsidRPr="009A7B21">
        <w:rPr>
          <w:szCs w:val="22"/>
        </w:rPr>
        <w:t xml:space="preserve">rangų </w:t>
      </w:r>
      <w:r w:rsidR="00CB7B6F">
        <w:rPr>
          <w:szCs w:val="22"/>
        </w:rPr>
        <w:t>analizė</w:t>
      </w:r>
      <w:r w:rsidRPr="009A7B21">
        <w:rPr>
          <w:szCs w:val="22"/>
        </w:rPr>
        <w:t xml:space="preserve">. </w:t>
      </w:r>
    </w:p>
    <w:p w14:paraId="18BDD049" w14:textId="77777777" w:rsidR="00F831B9" w:rsidRPr="00D13295" w:rsidRDefault="00F831B9" w:rsidP="00F831B9">
      <w:pPr>
        <w:rPr>
          <w:szCs w:val="22"/>
        </w:rPr>
      </w:pPr>
    </w:p>
    <w:p w14:paraId="44EC3D10" w14:textId="4D5FCF3C" w:rsidR="00AF34B5" w:rsidRPr="00D13295" w:rsidRDefault="00E72454" w:rsidP="00F831B9">
      <w:pPr>
        <w:rPr>
          <w:szCs w:val="22"/>
        </w:rPr>
      </w:pPr>
      <w:r w:rsidRPr="00D13295">
        <w:rPr>
          <w:szCs w:val="22"/>
        </w:rPr>
        <w:t>Po 0,1</w:t>
      </w:r>
      <w:r w:rsidR="00961618" w:rsidRPr="00D13295">
        <w:rPr>
          <w:szCs w:val="22"/>
        </w:rPr>
        <w:t> </w:t>
      </w:r>
      <w:r w:rsidRPr="00D13295">
        <w:rPr>
          <w:szCs w:val="22"/>
        </w:rPr>
        <w:t>ml/kg KS (atitinka 0,05</w:t>
      </w:r>
      <w:r w:rsidR="00961618" w:rsidRPr="00D13295">
        <w:rPr>
          <w:szCs w:val="22"/>
        </w:rPr>
        <w:t> </w:t>
      </w:r>
      <w:r w:rsidRPr="00D13295">
        <w:rPr>
          <w:szCs w:val="22"/>
        </w:rPr>
        <w:t xml:space="preserve">mmol/kg KS) </w:t>
      </w:r>
      <w:r w:rsidR="005D67D1">
        <w:rPr>
          <w:szCs w:val="22"/>
        </w:rPr>
        <w:t>gadopiklenolo</w:t>
      </w:r>
      <w:r w:rsidRPr="00D13295">
        <w:rPr>
          <w:szCs w:val="22"/>
        </w:rPr>
        <w:t xml:space="preserve"> skyrimo 23,</w:t>
      </w:r>
      <w:r w:rsidR="00A21B0C" w:rsidRPr="00D13295">
        <w:rPr>
          <w:szCs w:val="22"/>
        </w:rPr>
        <w:t>3 %</w:t>
      </w:r>
      <w:r w:rsidRPr="00D13295">
        <w:rPr>
          <w:szCs w:val="22"/>
        </w:rPr>
        <w:t xml:space="preserve"> pacientų </w:t>
      </w:r>
      <w:r w:rsidR="00A845EE" w:rsidRPr="00D13295">
        <w:rPr>
          <w:szCs w:val="22"/>
        </w:rPr>
        <w:t xml:space="preserve">1-ajame </w:t>
      </w:r>
      <w:r w:rsidRPr="00D13295">
        <w:rPr>
          <w:szCs w:val="22"/>
        </w:rPr>
        <w:t>tyrime ir 30,</w:t>
      </w:r>
      <w:r w:rsidR="00A21B0C" w:rsidRPr="00D13295">
        <w:rPr>
          <w:szCs w:val="22"/>
        </w:rPr>
        <w:t>1 %</w:t>
      </w:r>
      <w:r w:rsidRPr="00D13295">
        <w:rPr>
          <w:szCs w:val="22"/>
        </w:rPr>
        <w:t xml:space="preserve"> pacientų </w:t>
      </w:r>
      <w:r w:rsidR="00AA2AC7" w:rsidRPr="00D13295">
        <w:rPr>
          <w:szCs w:val="22"/>
        </w:rPr>
        <w:t>2-</w:t>
      </w:r>
      <w:r w:rsidRPr="00D13295">
        <w:rPr>
          <w:szCs w:val="22"/>
        </w:rPr>
        <w:t>ajame tyrime pakeitė gydymo planą.</w:t>
      </w:r>
    </w:p>
    <w:p w14:paraId="35EF5FA9" w14:textId="6F9E004B" w:rsidR="009069D0" w:rsidRPr="00D13295" w:rsidRDefault="00E72454" w:rsidP="009069D0">
      <w:pPr>
        <w:pStyle w:val="Commentaire"/>
        <w:rPr>
          <w:sz w:val="22"/>
          <w:szCs w:val="22"/>
        </w:rPr>
      </w:pPr>
      <w:r w:rsidRPr="00D13295">
        <w:rPr>
          <w:sz w:val="22"/>
          <w:szCs w:val="22"/>
        </w:rPr>
        <w:t xml:space="preserve">Atlikus </w:t>
      </w:r>
      <w:r w:rsidR="008E709B">
        <w:rPr>
          <w:sz w:val="22"/>
          <w:szCs w:val="22"/>
        </w:rPr>
        <w:t>1-ojo</w:t>
      </w:r>
      <w:r w:rsidRPr="00D13295">
        <w:rPr>
          <w:sz w:val="22"/>
          <w:szCs w:val="22"/>
        </w:rPr>
        <w:t xml:space="preserve"> tyrimo pogrupių analizę paaiškėjo, kad gydymo planą buvo galima keisti </w:t>
      </w:r>
      <w:r w:rsidR="00A21B0C" w:rsidRPr="00D13295">
        <w:rPr>
          <w:sz w:val="22"/>
          <w:szCs w:val="22"/>
        </w:rPr>
        <w:t>64 %</w:t>
      </w:r>
      <w:r w:rsidRPr="00D13295">
        <w:rPr>
          <w:sz w:val="22"/>
          <w:szCs w:val="22"/>
        </w:rPr>
        <w:t xml:space="preserve"> iš 22</w:t>
      </w:r>
      <w:r w:rsidR="002E5596">
        <w:rPr>
          <w:sz w:val="22"/>
          <w:szCs w:val="22"/>
        </w:rPr>
        <w:t> </w:t>
      </w:r>
      <w:r w:rsidRPr="00D13295">
        <w:rPr>
          <w:sz w:val="22"/>
          <w:szCs w:val="22"/>
        </w:rPr>
        <w:t xml:space="preserve">pacientų, kuriems, tyrėjo nuomone, diagnozės nebuvo galima įvertinti (arba nebuvo galima nustatyti glialinio naviko laipsnio) remiantis nesustiprinta MRT, </w:t>
      </w:r>
      <w:r w:rsidR="002C72A0" w:rsidRPr="00D13295">
        <w:rPr>
          <w:sz w:val="22"/>
          <w:szCs w:val="22"/>
        </w:rPr>
        <w:t>28 </w:t>
      </w:r>
      <w:r w:rsidR="00A21B0C" w:rsidRPr="00D13295">
        <w:rPr>
          <w:sz w:val="22"/>
          <w:szCs w:val="22"/>
        </w:rPr>
        <w:t>%</w:t>
      </w:r>
      <w:r w:rsidRPr="00D13295">
        <w:rPr>
          <w:sz w:val="22"/>
          <w:szCs w:val="22"/>
        </w:rPr>
        <w:t xml:space="preserve"> iš 81</w:t>
      </w:r>
      <w:r w:rsidR="002E5596">
        <w:rPr>
          <w:sz w:val="22"/>
          <w:szCs w:val="22"/>
        </w:rPr>
        <w:t> </w:t>
      </w:r>
      <w:r w:rsidRPr="00D13295">
        <w:rPr>
          <w:sz w:val="22"/>
          <w:szCs w:val="22"/>
        </w:rPr>
        <w:t>paciento, kuriems buvo nustatyta piktybin</w:t>
      </w:r>
      <w:r w:rsidR="00C65035">
        <w:rPr>
          <w:sz w:val="22"/>
          <w:szCs w:val="22"/>
        </w:rPr>
        <w:t>io naviko</w:t>
      </w:r>
      <w:r w:rsidRPr="00D13295">
        <w:rPr>
          <w:sz w:val="22"/>
          <w:szCs w:val="22"/>
        </w:rPr>
        <w:t xml:space="preserve"> diagnozė, ir maždaug </w:t>
      </w:r>
      <w:r w:rsidR="002C72A0" w:rsidRPr="00D13295">
        <w:rPr>
          <w:sz w:val="22"/>
          <w:szCs w:val="22"/>
        </w:rPr>
        <w:t>12 </w:t>
      </w:r>
      <w:r w:rsidR="00A21B0C" w:rsidRPr="00D13295">
        <w:rPr>
          <w:sz w:val="22"/>
          <w:szCs w:val="22"/>
        </w:rPr>
        <w:t>%</w:t>
      </w:r>
      <w:r w:rsidRPr="00D13295">
        <w:rPr>
          <w:sz w:val="22"/>
          <w:szCs w:val="22"/>
        </w:rPr>
        <w:t xml:space="preserve"> iš 111</w:t>
      </w:r>
      <w:r w:rsidR="002E5596">
        <w:rPr>
          <w:sz w:val="22"/>
          <w:szCs w:val="22"/>
        </w:rPr>
        <w:t> </w:t>
      </w:r>
      <w:r w:rsidRPr="00D13295">
        <w:rPr>
          <w:sz w:val="22"/>
          <w:szCs w:val="22"/>
        </w:rPr>
        <w:t>pacientų, kuriems buvo nustatyta nepiktybinė diagnozė.</w:t>
      </w:r>
    </w:p>
    <w:p w14:paraId="3B35AFDC" w14:textId="536D28F1" w:rsidR="009069D0" w:rsidRPr="00D13295" w:rsidRDefault="008E709B" w:rsidP="009069D0">
      <w:pPr>
        <w:pStyle w:val="Commentaire"/>
        <w:rPr>
          <w:sz w:val="22"/>
          <w:szCs w:val="22"/>
        </w:rPr>
      </w:pPr>
      <w:r>
        <w:rPr>
          <w:sz w:val="22"/>
          <w:szCs w:val="22"/>
        </w:rPr>
        <w:t>2-ojo</w:t>
      </w:r>
      <w:r w:rsidR="00E72454" w:rsidRPr="00D13295">
        <w:rPr>
          <w:sz w:val="22"/>
          <w:szCs w:val="22"/>
        </w:rPr>
        <w:t xml:space="preserve"> tyrimo metu gydymo planą po MRT su </w:t>
      </w:r>
      <w:r w:rsidR="005D67D1">
        <w:rPr>
          <w:sz w:val="22"/>
          <w:szCs w:val="22"/>
        </w:rPr>
        <w:t>gadopiklenolu</w:t>
      </w:r>
      <w:r w:rsidR="00E72454" w:rsidRPr="00D13295">
        <w:rPr>
          <w:sz w:val="22"/>
          <w:szCs w:val="22"/>
        </w:rPr>
        <w:t xml:space="preserve"> buvo galima pakeisti </w:t>
      </w:r>
      <w:r w:rsidR="002C72A0" w:rsidRPr="00D13295">
        <w:rPr>
          <w:sz w:val="22"/>
          <w:szCs w:val="22"/>
        </w:rPr>
        <w:t>41 </w:t>
      </w:r>
      <w:r w:rsidR="00A21B0C" w:rsidRPr="00D13295">
        <w:rPr>
          <w:sz w:val="22"/>
          <w:szCs w:val="22"/>
        </w:rPr>
        <w:t>%</w:t>
      </w:r>
      <w:r w:rsidR="00E72454" w:rsidRPr="00D13295">
        <w:rPr>
          <w:sz w:val="22"/>
          <w:szCs w:val="22"/>
        </w:rPr>
        <w:t xml:space="preserve"> iš 22</w:t>
      </w:r>
      <w:r w:rsidR="002E5596">
        <w:rPr>
          <w:sz w:val="22"/>
          <w:szCs w:val="22"/>
        </w:rPr>
        <w:t> </w:t>
      </w:r>
      <w:r w:rsidR="00E72454" w:rsidRPr="00D13295">
        <w:rPr>
          <w:sz w:val="22"/>
          <w:szCs w:val="22"/>
        </w:rPr>
        <w:t xml:space="preserve">pacientų, kurių diagnozė nebuvo nustatyta remiantis nesustiprinta MRT, </w:t>
      </w:r>
      <w:r w:rsidR="002C72A0" w:rsidRPr="00D13295">
        <w:rPr>
          <w:sz w:val="22"/>
          <w:szCs w:val="22"/>
        </w:rPr>
        <w:t>32 </w:t>
      </w:r>
      <w:r w:rsidR="00A21B0C" w:rsidRPr="00D13295">
        <w:rPr>
          <w:sz w:val="22"/>
          <w:szCs w:val="22"/>
        </w:rPr>
        <w:t>%</w:t>
      </w:r>
      <w:r w:rsidR="00E72454" w:rsidRPr="00D13295">
        <w:rPr>
          <w:sz w:val="22"/>
          <w:szCs w:val="22"/>
        </w:rPr>
        <w:t xml:space="preserve"> iš 165</w:t>
      </w:r>
      <w:r w:rsidR="00080F18">
        <w:rPr>
          <w:sz w:val="22"/>
          <w:szCs w:val="22"/>
        </w:rPr>
        <w:t> </w:t>
      </w:r>
      <w:r w:rsidR="00E72454" w:rsidRPr="00D13295">
        <w:rPr>
          <w:sz w:val="22"/>
          <w:szCs w:val="22"/>
        </w:rPr>
        <w:t>pacientų, kuriems buvo nustatyta piktybin</w:t>
      </w:r>
      <w:r w:rsidR="008659DD">
        <w:rPr>
          <w:sz w:val="22"/>
          <w:szCs w:val="22"/>
        </w:rPr>
        <w:t>io naviko</w:t>
      </w:r>
      <w:r w:rsidR="00E72454" w:rsidRPr="00D13295">
        <w:rPr>
          <w:sz w:val="22"/>
          <w:szCs w:val="22"/>
        </w:rPr>
        <w:t xml:space="preserve"> diagnozė, ir </w:t>
      </w:r>
      <w:r w:rsidR="002C72A0" w:rsidRPr="00D13295">
        <w:rPr>
          <w:sz w:val="22"/>
          <w:szCs w:val="22"/>
        </w:rPr>
        <w:t>14 </w:t>
      </w:r>
      <w:r w:rsidR="00A21B0C" w:rsidRPr="00D13295">
        <w:rPr>
          <w:sz w:val="22"/>
          <w:szCs w:val="22"/>
        </w:rPr>
        <w:t>%</w:t>
      </w:r>
      <w:r w:rsidR="00E72454" w:rsidRPr="00D13295">
        <w:rPr>
          <w:sz w:val="22"/>
          <w:szCs w:val="22"/>
        </w:rPr>
        <w:t xml:space="preserve"> iš 64</w:t>
      </w:r>
      <w:r w:rsidR="00080F18">
        <w:rPr>
          <w:sz w:val="22"/>
          <w:szCs w:val="22"/>
        </w:rPr>
        <w:t> </w:t>
      </w:r>
      <w:r w:rsidR="00E72454" w:rsidRPr="00D13295">
        <w:rPr>
          <w:sz w:val="22"/>
          <w:szCs w:val="22"/>
        </w:rPr>
        <w:t xml:space="preserve">pacientų, kuriems buvo nustatyta nepiktybinė diagnozė. </w:t>
      </w:r>
    </w:p>
    <w:p w14:paraId="15A8601E" w14:textId="77777777" w:rsidR="00E30D69" w:rsidRDefault="00E30D69" w:rsidP="009069D0">
      <w:pPr>
        <w:pStyle w:val="Commentaire"/>
        <w:rPr>
          <w:sz w:val="22"/>
          <w:szCs w:val="22"/>
        </w:rPr>
      </w:pPr>
    </w:p>
    <w:p w14:paraId="777C2687" w14:textId="592570D1" w:rsidR="00A23B61" w:rsidRDefault="00A23B61" w:rsidP="009069D0">
      <w:pPr>
        <w:pStyle w:val="Commentaire"/>
        <w:rPr>
          <w:sz w:val="22"/>
          <w:szCs w:val="22"/>
        </w:rPr>
      </w:pPr>
      <w:r w:rsidRPr="00A23B61">
        <w:rPr>
          <w:sz w:val="22"/>
          <w:szCs w:val="22"/>
        </w:rPr>
        <w:t xml:space="preserve">Visiškai </w:t>
      </w:r>
      <w:r w:rsidR="008176B4">
        <w:rPr>
          <w:sz w:val="22"/>
          <w:szCs w:val="22"/>
        </w:rPr>
        <w:t>koduotai</w:t>
      </w:r>
      <w:r w:rsidRPr="00A23B61">
        <w:rPr>
          <w:sz w:val="22"/>
          <w:szCs w:val="22"/>
        </w:rPr>
        <w:t xml:space="preserve">, be porų ir atsitiktinės atrankos būdu buvo atliktas visų abiejų pagrindinių CNS ir kūno indikacijų tyrimų vaizdų </w:t>
      </w:r>
      <w:r w:rsidRPr="00FA67DA">
        <w:rPr>
          <w:i/>
          <w:iCs/>
          <w:sz w:val="22"/>
          <w:szCs w:val="22"/>
        </w:rPr>
        <w:t>post-hoc</w:t>
      </w:r>
      <w:r w:rsidRPr="00A23B61">
        <w:rPr>
          <w:sz w:val="22"/>
          <w:szCs w:val="22"/>
        </w:rPr>
        <w:t xml:space="preserve"> </w:t>
      </w:r>
      <w:r w:rsidR="0076455E">
        <w:rPr>
          <w:sz w:val="22"/>
          <w:szCs w:val="22"/>
        </w:rPr>
        <w:t>vertinimas</w:t>
      </w:r>
      <w:r w:rsidRPr="00A23B61">
        <w:rPr>
          <w:sz w:val="22"/>
          <w:szCs w:val="22"/>
        </w:rPr>
        <w:t xml:space="preserve">. Buvo pastebėtas aukštas pažeidimų aptikimo suderinamumo lygis tarp </w:t>
      </w:r>
      <w:r w:rsidR="005D67D1">
        <w:rPr>
          <w:sz w:val="22"/>
          <w:szCs w:val="22"/>
        </w:rPr>
        <w:t>gadopiklenolo</w:t>
      </w:r>
      <w:r w:rsidRPr="00A23B61">
        <w:rPr>
          <w:sz w:val="22"/>
          <w:szCs w:val="22"/>
        </w:rPr>
        <w:t xml:space="preserve"> (0,05 mmol/kg) ir gadobutrolio (0,1 mmol/kg) pažeidimų ir pacientų lygiu. Rezultatai apibendrinti toliau pateiktoje 6 lentelėje.</w:t>
      </w:r>
    </w:p>
    <w:p w14:paraId="70DEFBC1" w14:textId="77777777" w:rsidR="00A23B61" w:rsidRDefault="00A23B61" w:rsidP="009069D0">
      <w:pPr>
        <w:pStyle w:val="Commentaire"/>
        <w:rPr>
          <w:sz w:val="22"/>
          <w:szCs w:val="22"/>
        </w:rPr>
      </w:pPr>
    </w:p>
    <w:p w14:paraId="356D1EEA" w14:textId="0C65ECDA" w:rsidR="00A23B61" w:rsidRPr="00FA67DA" w:rsidRDefault="00A23B61" w:rsidP="009069D0">
      <w:pPr>
        <w:pStyle w:val="Commentaire"/>
        <w:rPr>
          <w:b/>
          <w:bCs/>
          <w:sz w:val="22"/>
          <w:szCs w:val="22"/>
        </w:rPr>
      </w:pPr>
      <w:r w:rsidRPr="00FA67DA">
        <w:rPr>
          <w:b/>
          <w:bCs/>
          <w:sz w:val="22"/>
          <w:szCs w:val="22"/>
        </w:rPr>
        <w:t xml:space="preserve">6 lentelė. 0,05 mmol/kg </w:t>
      </w:r>
      <w:r w:rsidR="005D67D1">
        <w:rPr>
          <w:b/>
          <w:bCs/>
          <w:sz w:val="22"/>
          <w:szCs w:val="22"/>
        </w:rPr>
        <w:t>gadopiklenolo</w:t>
      </w:r>
      <w:r w:rsidRPr="00FA67DA">
        <w:rPr>
          <w:b/>
          <w:bCs/>
          <w:sz w:val="22"/>
          <w:szCs w:val="22"/>
        </w:rPr>
        <w:t xml:space="preserve"> ir 0,1 mmol/kg gadobutrolio pažeidimų aptikimo suderinamumas</w:t>
      </w:r>
    </w:p>
    <w:tbl>
      <w:tblPr>
        <w:tblW w:w="9204" w:type="dxa"/>
        <w:tblInd w:w="10" w:type="dxa"/>
        <w:tblCellMar>
          <w:left w:w="0" w:type="dxa"/>
          <w:right w:w="0" w:type="dxa"/>
        </w:tblCellMar>
        <w:tblLook w:val="04A0" w:firstRow="1" w:lastRow="0" w:firstColumn="1" w:lastColumn="0" w:noHBand="0" w:noVBand="1"/>
      </w:tblPr>
      <w:tblGrid>
        <w:gridCol w:w="2400"/>
        <w:gridCol w:w="3402"/>
        <w:gridCol w:w="3402"/>
      </w:tblGrid>
      <w:tr w:rsidR="00A23B61" w:rsidRPr="00CF13D9" w14:paraId="1079E4D2" w14:textId="77777777" w:rsidTr="00B92160">
        <w:trPr>
          <w:trHeight w:val="402"/>
        </w:trPr>
        <w:tc>
          <w:tcPr>
            <w:tcW w:w="2400" w:type="dxa"/>
            <w:tcBorders>
              <w:top w:val="single" w:sz="4" w:space="0" w:color="auto"/>
              <w:bottom w:val="single" w:sz="4" w:space="0" w:color="auto"/>
              <w:right w:val="single" w:sz="4" w:space="0" w:color="auto"/>
            </w:tcBorders>
            <w:tcMar>
              <w:top w:w="15" w:type="dxa"/>
              <w:left w:w="108" w:type="dxa"/>
              <w:bottom w:w="0" w:type="dxa"/>
              <w:right w:w="108" w:type="dxa"/>
            </w:tcMar>
            <w:hideMark/>
          </w:tcPr>
          <w:p w14:paraId="3647BDF7" w14:textId="77777777" w:rsidR="00A23B61" w:rsidRPr="00FA67DA" w:rsidRDefault="00A23B61" w:rsidP="00B92160">
            <w:pPr>
              <w:pStyle w:val="Commentaire"/>
              <w:rPr>
                <w:szCs w:val="22"/>
              </w:rPr>
            </w:pPr>
          </w:p>
        </w:tc>
        <w:tc>
          <w:tcPr>
            <w:tcW w:w="340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794F8717" w14:textId="77777777" w:rsidR="00A23B61" w:rsidRPr="00680685" w:rsidRDefault="000D23D2" w:rsidP="00B92160">
            <w:pPr>
              <w:pStyle w:val="Commentaire"/>
              <w:rPr>
                <w:b/>
                <w:bCs/>
                <w:szCs w:val="22"/>
                <w:lang w:val="en-US"/>
              </w:rPr>
            </w:pPr>
            <w:r w:rsidRPr="000D23D2">
              <w:rPr>
                <w:b/>
                <w:bCs/>
                <w:szCs w:val="22"/>
              </w:rPr>
              <w:t>Tobula atitiktis pažeidimo lygmenyje*</w:t>
            </w:r>
          </w:p>
        </w:tc>
        <w:tc>
          <w:tcPr>
            <w:tcW w:w="3402" w:type="dxa"/>
            <w:tcBorders>
              <w:top w:val="single" w:sz="4" w:space="0" w:color="auto"/>
              <w:left w:val="single" w:sz="4" w:space="0" w:color="auto"/>
              <w:bottom w:val="single" w:sz="4" w:space="0" w:color="auto"/>
            </w:tcBorders>
            <w:tcMar>
              <w:top w:w="15" w:type="dxa"/>
              <w:left w:w="108" w:type="dxa"/>
              <w:bottom w:w="0" w:type="dxa"/>
              <w:right w:w="108" w:type="dxa"/>
            </w:tcMar>
            <w:hideMark/>
          </w:tcPr>
          <w:p w14:paraId="7AFE7FCD" w14:textId="77777777" w:rsidR="00A23B61" w:rsidRPr="00680685" w:rsidRDefault="000D23D2" w:rsidP="00B92160">
            <w:pPr>
              <w:pStyle w:val="Commentaire"/>
              <w:rPr>
                <w:b/>
                <w:bCs/>
                <w:szCs w:val="22"/>
                <w:lang w:val="en-US"/>
              </w:rPr>
            </w:pPr>
            <w:r w:rsidRPr="000D23D2">
              <w:rPr>
                <w:b/>
                <w:bCs/>
                <w:szCs w:val="22"/>
              </w:rPr>
              <w:t xml:space="preserve">Tobula atitiktis </w:t>
            </w:r>
            <w:r>
              <w:rPr>
                <w:b/>
                <w:bCs/>
                <w:szCs w:val="22"/>
              </w:rPr>
              <w:t>paciento</w:t>
            </w:r>
            <w:r w:rsidRPr="000D23D2">
              <w:rPr>
                <w:b/>
                <w:bCs/>
                <w:szCs w:val="22"/>
              </w:rPr>
              <w:t xml:space="preserve"> lygmenyje*</w:t>
            </w:r>
          </w:p>
        </w:tc>
      </w:tr>
      <w:tr w:rsidR="00E12569" w:rsidRPr="00CF13D9" w14:paraId="4B463528" w14:textId="77777777" w:rsidTr="00B92160">
        <w:trPr>
          <w:trHeight w:val="395"/>
        </w:trPr>
        <w:tc>
          <w:tcPr>
            <w:tcW w:w="2400" w:type="dxa"/>
            <w:tcBorders>
              <w:top w:val="single" w:sz="4" w:space="0" w:color="auto"/>
              <w:bottom w:val="single" w:sz="4" w:space="0" w:color="auto"/>
              <w:right w:val="single" w:sz="4" w:space="0" w:color="auto"/>
            </w:tcBorders>
            <w:tcMar>
              <w:top w:w="15" w:type="dxa"/>
              <w:left w:w="108" w:type="dxa"/>
              <w:bottom w:w="0" w:type="dxa"/>
              <w:right w:w="108" w:type="dxa"/>
            </w:tcMar>
            <w:hideMark/>
          </w:tcPr>
          <w:p w14:paraId="2F4BFDD1" w14:textId="77777777" w:rsidR="00E12569" w:rsidRPr="00CF13D9" w:rsidRDefault="00E12569" w:rsidP="00E12569">
            <w:pPr>
              <w:pStyle w:val="Commentaire"/>
              <w:rPr>
                <w:szCs w:val="22"/>
                <w:lang w:val="fr-FR"/>
              </w:rPr>
            </w:pPr>
            <w:r w:rsidRPr="00CF13D9">
              <w:rPr>
                <w:szCs w:val="22"/>
              </w:rPr>
              <w:t xml:space="preserve">1 </w:t>
            </w:r>
            <w:r>
              <w:rPr>
                <w:szCs w:val="22"/>
              </w:rPr>
              <w:t xml:space="preserve">tyrimas </w:t>
            </w:r>
            <w:r w:rsidRPr="00CF13D9">
              <w:rPr>
                <w:szCs w:val="22"/>
              </w:rPr>
              <w:t>(CNS)</w:t>
            </w:r>
          </w:p>
        </w:tc>
        <w:tc>
          <w:tcPr>
            <w:tcW w:w="340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1155173E" w14:textId="77777777" w:rsidR="00E12569" w:rsidRPr="00CF13D9" w:rsidRDefault="00E12569" w:rsidP="00E12569">
            <w:pPr>
              <w:pStyle w:val="Commentaire"/>
              <w:rPr>
                <w:szCs w:val="22"/>
                <w:lang w:val="fr-FR"/>
              </w:rPr>
            </w:pPr>
            <w:r w:rsidRPr="00D36CBA">
              <w:t>88,0–89,8 %</w:t>
            </w:r>
          </w:p>
        </w:tc>
        <w:tc>
          <w:tcPr>
            <w:tcW w:w="3402" w:type="dxa"/>
            <w:tcBorders>
              <w:top w:val="single" w:sz="4" w:space="0" w:color="auto"/>
              <w:left w:val="single" w:sz="4" w:space="0" w:color="auto"/>
              <w:bottom w:val="single" w:sz="4" w:space="0" w:color="auto"/>
            </w:tcBorders>
            <w:tcMar>
              <w:top w:w="15" w:type="dxa"/>
              <w:left w:w="108" w:type="dxa"/>
              <w:bottom w:w="0" w:type="dxa"/>
              <w:right w:w="108" w:type="dxa"/>
            </w:tcMar>
            <w:hideMark/>
          </w:tcPr>
          <w:p w14:paraId="0869509C" w14:textId="77777777" w:rsidR="00E12569" w:rsidRPr="00CF13D9" w:rsidRDefault="00E12569" w:rsidP="00E12569">
            <w:pPr>
              <w:pStyle w:val="Commentaire"/>
              <w:rPr>
                <w:szCs w:val="22"/>
                <w:lang w:val="fr-FR"/>
              </w:rPr>
            </w:pPr>
            <w:r w:rsidRPr="00A951DA">
              <w:t>84,3–86,0 %</w:t>
            </w:r>
          </w:p>
        </w:tc>
      </w:tr>
      <w:tr w:rsidR="00E12569" w:rsidRPr="00CF13D9" w14:paraId="5582147B" w14:textId="77777777" w:rsidTr="00B92160">
        <w:trPr>
          <w:trHeight w:val="395"/>
        </w:trPr>
        <w:tc>
          <w:tcPr>
            <w:tcW w:w="2400" w:type="dxa"/>
            <w:tcBorders>
              <w:top w:val="single" w:sz="4" w:space="0" w:color="auto"/>
              <w:right w:val="single" w:sz="4" w:space="0" w:color="auto"/>
            </w:tcBorders>
            <w:tcMar>
              <w:top w:w="15" w:type="dxa"/>
              <w:left w:w="108" w:type="dxa"/>
              <w:bottom w:w="0" w:type="dxa"/>
              <w:right w:w="108" w:type="dxa"/>
            </w:tcMar>
            <w:hideMark/>
          </w:tcPr>
          <w:p w14:paraId="5F721A1E" w14:textId="77777777" w:rsidR="00E12569" w:rsidRPr="00CF13D9" w:rsidRDefault="00E12569" w:rsidP="00E12569">
            <w:pPr>
              <w:pStyle w:val="Commentaire"/>
              <w:rPr>
                <w:szCs w:val="22"/>
                <w:lang w:val="fr-FR"/>
              </w:rPr>
            </w:pPr>
            <w:r w:rsidRPr="00B41484">
              <w:t>2 tyrimas (kūnas) iš viso</w:t>
            </w:r>
          </w:p>
        </w:tc>
        <w:tc>
          <w:tcPr>
            <w:tcW w:w="3402" w:type="dxa"/>
            <w:tcBorders>
              <w:top w:val="single" w:sz="4" w:space="0" w:color="auto"/>
              <w:left w:val="single" w:sz="4" w:space="0" w:color="auto"/>
              <w:right w:val="single" w:sz="4" w:space="0" w:color="auto"/>
            </w:tcBorders>
            <w:tcMar>
              <w:top w:w="15" w:type="dxa"/>
              <w:left w:w="108" w:type="dxa"/>
              <w:bottom w:w="0" w:type="dxa"/>
              <w:right w:w="108" w:type="dxa"/>
            </w:tcMar>
            <w:hideMark/>
          </w:tcPr>
          <w:p w14:paraId="3760E1E4" w14:textId="77777777" w:rsidR="00E12569" w:rsidRPr="00CF13D9" w:rsidRDefault="00E12569" w:rsidP="00E12569">
            <w:pPr>
              <w:pStyle w:val="Commentaire"/>
              <w:rPr>
                <w:szCs w:val="22"/>
                <w:lang w:val="fr-FR"/>
              </w:rPr>
            </w:pPr>
            <w:r w:rsidRPr="00D36CBA">
              <w:t>92,3–95,5 %</w:t>
            </w:r>
          </w:p>
        </w:tc>
        <w:tc>
          <w:tcPr>
            <w:tcW w:w="3402" w:type="dxa"/>
            <w:tcBorders>
              <w:top w:val="single" w:sz="4" w:space="0" w:color="auto"/>
              <w:left w:val="single" w:sz="4" w:space="0" w:color="auto"/>
            </w:tcBorders>
            <w:tcMar>
              <w:top w:w="15" w:type="dxa"/>
              <w:left w:w="108" w:type="dxa"/>
              <w:bottom w:w="0" w:type="dxa"/>
              <w:right w:w="108" w:type="dxa"/>
            </w:tcMar>
            <w:hideMark/>
          </w:tcPr>
          <w:p w14:paraId="1AC6BE5F" w14:textId="77777777" w:rsidR="00E12569" w:rsidRPr="00CF13D9" w:rsidRDefault="00E12569" w:rsidP="00E12569">
            <w:pPr>
              <w:pStyle w:val="Commentaire"/>
              <w:rPr>
                <w:szCs w:val="22"/>
                <w:lang w:val="fr-FR"/>
              </w:rPr>
            </w:pPr>
            <w:r w:rsidRPr="00A951DA">
              <w:t>81,3–85,0 %</w:t>
            </w:r>
          </w:p>
        </w:tc>
      </w:tr>
      <w:tr w:rsidR="00E12569" w:rsidRPr="00CF13D9" w14:paraId="393D546E" w14:textId="77777777" w:rsidTr="00FA67DA">
        <w:trPr>
          <w:trHeight w:val="395"/>
        </w:trPr>
        <w:tc>
          <w:tcPr>
            <w:tcW w:w="2400" w:type="dxa"/>
            <w:tcBorders>
              <w:right w:val="single" w:sz="4" w:space="0" w:color="auto"/>
            </w:tcBorders>
            <w:tcMar>
              <w:top w:w="15" w:type="dxa"/>
              <w:left w:w="108" w:type="dxa"/>
              <w:bottom w:w="0" w:type="dxa"/>
              <w:right w:w="108" w:type="dxa"/>
            </w:tcMar>
            <w:hideMark/>
          </w:tcPr>
          <w:p w14:paraId="7A58A7F1" w14:textId="77777777" w:rsidR="00E12569" w:rsidRPr="00CF13D9" w:rsidRDefault="00E12569" w:rsidP="00E12569">
            <w:pPr>
              <w:pStyle w:val="Commentaire"/>
              <w:rPr>
                <w:szCs w:val="22"/>
                <w:lang w:val="fr-FR"/>
              </w:rPr>
            </w:pPr>
            <w:r w:rsidRPr="00B41484">
              <w:t xml:space="preserve">Galva ir kaklas </w:t>
            </w:r>
          </w:p>
        </w:tc>
        <w:tc>
          <w:tcPr>
            <w:tcW w:w="3402" w:type="dxa"/>
            <w:tcBorders>
              <w:left w:val="single" w:sz="4" w:space="0" w:color="auto"/>
              <w:right w:val="single" w:sz="4" w:space="0" w:color="auto"/>
            </w:tcBorders>
            <w:tcMar>
              <w:top w:w="15" w:type="dxa"/>
              <w:left w:w="108" w:type="dxa"/>
              <w:bottom w:w="0" w:type="dxa"/>
              <w:right w:w="108" w:type="dxa"/>
            </w:tcMar>
            <w:hideMark/>
          </w:tcPr>
          <w:p w14:paraId="362FD305" w14:textId="77777777" w:rsidR="00E12569" w:rsidRPr="00CF13D9" w:rsidRDefault="00E12569" w:rsidP="00E12569">
            <w:pPr>
              <w:pStyle w:val="Commentaire"/>
              <w:rPr>
                <w:szCs w:val="22"/>
                <w:lang w:val="fr-FR"/>
              </w:rPr>
            </w:pPr>
            <w:r w:rsidRPr="00D36CBA">
              <w:t>89,5–100 %</w:t>
            </w:r>
          </w:p>
        </w:tc>
        <w:tc>
          <w:tcPr>
            <w:tcW w:w="3402" w:type="dxa"/>
            <w:tcBorders>
              <w:left w:val="single" w:sz="4" w:space="0" w:color="auto"/>
            </w:tcBorders>
            <w:tcMar>
              <w:top w:w="15" w:type="dxa"/>
              <w:left w:w="108" w:type="dxa"/>
              <w:bottom w:w="0" w:type="dxa"/>
              <w:right w:w="108" w:type="dxa"/>
            </w:tcMar>
            <w:hideMark/>
          </w:tcPr>
          <w:p w14:paraId="63BF3411" w14:textId="77777777" w:rsidR="00E12569" w:rsidRPr="00CF13D9" w:rsidRDefault="00E12569" w:rsidP="00E12569">
            <w:pPr>
              <w:pStyle w:val="Commentaire"/>
              <w:rPr>
                <w:szCs w:val="22"/>
                <w:lang w:val="fr-FR"/>
              </w:rPr>
            </w:pPr>
            <w:r w:rsidRPr="00A951DA">
              <w:t>70,6–94,1 %</w:t>
            </w:r>
          </w:p>
        </w:tc>
      </w:tr>
      <w:tr w:rsidR="00E12569" w:rsidRPr="00CF13D9" w14:paraId="3FFA53C1" w14:textId="77777777" w:rsidTr="00FA67DA">
        <w:trPr>
          <w:trHeight w:val="395"/>
        </w:trPr>
        <w:tc>
          <w:tcPr>
            <w:tcW w:w="2400" w:type="dxa"/>
            <w:tcBorders>
              <w:right w:val="single" w:sz="4" w:space="0" w:color="auto"/>
            </w:tcBorders>
            <w:tcMar>
              <w:top w:w="15" w:type="dxa"/>
              <w:left w:w="108" w:type="dxa"/>
              <w:bottom w:w="0" w:type="dxa"/>
              <w:right w:w="108" w:type="dxa"/>
            </w:tcMar>
            <w:hideMark/>
          </w:tcPr>
          <w:p w14:paraId="00DCDB27" w14:textId="77777777" w:rsidR="00E12569" w:rsidRPr="00CF13D9" w:rsidRDefault="00E12569" w:rsidP="00E12569">
            <w:pPr>
              <w:pStyle w:val="Commentaire"/>
              <w:rPr>
                <w:szCs w:val="22"/>
                <w:lang w:val="fr-FR"/>
              </w:rPr>
            </w:pPr>
            <w:r w:rsidRPr="00B41484">
              <w:t>Krūtinės ląsta</w:t>
            </w:r>
          </w:p>
        </w:tc>
        <w:tc>
          <w:tcPr>
            <w:tcW w:w="3402" w:type="dxa"/>
            <w:tcBorders>
              <w:left w:val="single" w:sz="4" w:space="0" w:color="auto"/>
              <w:right w:val="single" w:sz="4" w:space="0" w:color="auto"/>
            </w:tcBorders>
            <w:tcMar>
              <w:top w:w="15" w:type="dxa"/>
              <w:left w:w="108" w:type="dxa"/>
              <w:bottom w:w="0" w:type="dxa"/>
              <w:right w:w="108" w:type="dxa"/>
            </w:tcMar>
            <w:hideMark/>
          </w:tcPr>
          <w:p w14:paraId="33D01CD1" w14:textId="77777777" w:rsidR="00E12569" w:rsidRPr="00CF13D9" w:rsidRDefault="00E12569" w:rsidP="00E12569">
            <w:pPr>
              <w:pStyle w:val="Commentaire"/>
              <w:rPr>
                <w:szCs w:val="22"/>
                <w:lang w:val="fr-FR"/>
              </w:rPr>
            </w:pPr>
            <w:r w:rsidRPr="00D36CBA">
              <w:t>88,3–93,2 %</w:t>
            </w:r>
          </w:p>
        </w:tc>
        <w:tc>
          <w:tcPr>
            <w:tcW w:w="3402" w:type="dxa"/>
            <w:tcBorders>
              <w:left w:val="single" w:sz="4" w:space="0" w:color="auto"/>
            </w:tcBorders>
            <w:tcMar>
              <w:top w:w="15" w:type="dxa"/>
              <w:left w:w="108" w:type="dxa"/>
              <w:bottom w:w="0" w:type="dxa"/>
              <w:right w:w="108" w:type="dxa"/>
            </w:tcMar>
            <w:hideMark/>
          </w:tcPr>
          <w:p w14:paraId="51EE59DD" w14:textId="77777777" w:rsidR="00E12569" w:rsidRPr="00CF13D9" w:rsidRDefault="00E12569" w:rsidP="00E12569">
            <w:pPr>
              <w:pStyle w:val="Commentaire"/>
              <w:rPr>
                <w:szCs w:val="22"/>
                <w:lang w:val="fr-FR"/>
              </w:rPr>
            </w:pPr>
            <w:r w:rsidRPr="00A951DA">
              <w:t>69,8–73,2 %</w:t>
            </w:r>
          </w:p>
        </w:tc>
      </w:tr>
      <w:tr w:rsidR="00E12569" w:rsidRPr="00CF13D9" w14:paraId="4DA97D61" w14:textId="77777777" w:rsidTr="00FA67DA">
        <w:trPr>
          <w:trHeight w:val="395"/>
        </w:trPr>
        <w:tc>
          <w:tcPr>
            <w:tcW w:w="2400" w:type="dxa"/>
            <w:tcBorders>
              <w:right w:val="single" w:sz="4" w:space="0" w:color="auto"/>
            </w:tcBorders>
            <w:tcMar>
              <w:top w:w="15" w:type="dxa"/>
              <w:left w:w="108" w:type="dxa"/>
              <w:bottom w:w="0" w:type="dxa"/>
              <w:right w:w="108" w:type="dxa"/>
            </w:tcMar>
            <w:hideMark/>
          </w:tcPr>
          <w:p w14:paraId="016BFAD1" w14:textId="77777777" w:rsidR="00E12569" w:rsidRPr="00CF13D9" w:rsidRDefault="00E12569" w:rsidP="00E12569">
            <w:pPr>
              <w:pStyle w:val="Commentaire"/>
              <w:rPr>
                <w:szCs w:val="22"/>
                <w:lang w:val="fr-FR"/>
              </w:rPr>
            </w:pPr>
            <w:r w:rsidRPr="00B41484">
              <w:t xml:space="preserve">Dubuo </w:t>
            </w:r>
          </w:p>
        </w:tc>
        <w:tc>
          <w:tcPr>
            <w:tcW w:w="3402" w:type="dxa"/>
            <w:tcBorders>
              <w:left w:val="single" w:sz="4" w:space="0" w:color="auto"/>
              <w:right w:val="single" w:sz="4" w:space="0" w:color="auto"/>
            </w:tcBorders>
            <w:tcMar>
              <w:top w:w="15" w:type="dxa"/>
              <w:left w:w="108" w:type="dxa"/>
              <w:bottom w:w="0" w:type="dxa"/>
              <w:right w:w="108" w:type="dxa"/>
            </w:tcMar>
            <w:hideMark/>
          </w:tcPr>
          <w:p w14:paraId="2681E664" w14:textId="77777777" w:rsidR="00E12569" w:rsidRPr="00CF13D9" w:rsidRDefault="00E12569" w:rsidP="00E12569">
            <w:pPr>
              <w:pStyle w:val="Commentaire"/>
              <w:rPr>
                <w:szCs w:val="22"/>
                <w:lang w:val="fr-FR"/>
              </w:rPr>
            </w:pPr>
            <w:r w:rsidRPr="00D36CBA">
              <w:t>91,7–100 %</w:t>
            </w:r>
          </w:p>
        </w:tc>
        <w:tc>
          <w:tcPr>
            <w:tcW w:w="3402" w:type="dxa"/>
            <w:tcBorders>
              <w:left w:val="single" w:sz="4" w:space="0" w:color="auto"/>
            </w:tcBorders>
            <w:tcMar>
              <w:top w:w="15" w:type="dxa"/>
              <w:left w:w="108" w:type="dxa"/>
              <w:bottom w:w="0" w:type="dxa"/>
              <w:right w:w="108" w:type="dxa"/>
            </w:tcMar>
            <w:hideMark/>
          </w:tcPr>
          <w:p w14:paraId="60704239" w14:textId="77777777" w:rsidR="00E12569" w:rsidRPr="00CF13D9" w:rsidRDefault="00E12569" w:rsidP="00E12569">
            <w:pPr>
              <w:pStyle w:val="Commentaire"/>
              <w:rPr>
                <w:szCs w:val="22"/>
                <w:lang w:val="fr-FR"/>
              </w:rPr>
            </w:pPr>
            <w:r w:rsidRPr="00A951DA">
              <w:t>87,5–94,6 %</w:t>
            </w:r>
          </w:p>
        </w:tc>
      </w:tr>
      <w:tr w:rsidR="00E12569" w:rsidRPr="00CF13D9" w14:paraId="4D580B4F" w14:textId="77777777" w:rsidTr="00FA67DA">
        <w:trPr>
          <w:trHeight w:val="395"/>
        </w:trPr>
        <w:tc>
          <w:tcPr>
            <w:tcW w:w="2400" w:type="dxa"/>
            <w:tcBorders>
              <w:right w:val="single" w:sz="4" w:space="0" w:color="auto"/>
            </w:tcBorders>
            <w:tcMar>
              <w:top w:w="15" w:type="dxa"/>
              <w:left w:w="108" w:type="dxa"/>
              <w:bottom w:w="0" w:type="dxa"/>
              <w:right w:w="108" w:type="dxa"/>
            </w:tcMar>
            <w:hideMark/>
          </w:tcPr>
          <w:p w14:paraId="7A3BCD59" w14:textId="77777777" w:rsidR="00E12569" w:rsidRPr="00CF13D9" w:rsidRDefault="00E12569" w:rsidP="00E12569">
            <w:pPr>
              <w:pStyle w:val="Commentaire"/>
              <w:rPr>
                <w:szCs w:val="22"/>
                <w:lang w:val="fr-FR"/>
              </w:rPr>
            </w:pPr>
            <w:r w:rsidRPr="00B41484">
              <w:t>Pilvas</w:t>
            </w:r>
          </w:p>
        </w:tc>
        <w:tc>
          <w:tcPr>
            <w:tcW w:w="3402" w:type="dxa"/>
            <w:tcBorders>
              <w:left w:val="single" w:sz="4" w:space="0" w:color="auto"/>
              <w:right w:val="single" w:sz="4" w:space="0" w:color="auto"/>
            </w:tcBorders>
            <w:tcMar>
              <w:top w:w="15" w:type="dxa"/>
              <w:left w:w="108" w:type="dxa"/>
              <w:bottom w:w="0" w:type="dxa"/>
              <w:right w:w="108" w:type="dxa"/>
            </w:tcMar>
            <w:hideMark/>
          </w:tcPr>
          <w:p w14:paraId="6341CABD" w14:textId="77777777" w:rsidR="00E12569" w:rsidRPr="00CF13D9" w:rsidRDefault="00E12569" w:rsidP="00E12569">
            <w:pPr>
              <w:pStyle w:val="Commentaire"/>
              <w:rPr>
                <w:szCs w:val="22"/>
                <w:lang w:val="fr-FR"/>
              </w:rPr>
            </w:pPr>
            <w:r w:rsidRPr="00D36CBA">
              <w:t>94,6–95,2 %</w:t>
            </w:r>
          </w:p>
        </w:tc>
        <w:tc>
          <w:tcPr>
            <w:tcW w:w="3402" w:type="dxa"/>
            <w:tcBorders>
              <w:left w:val="single" w:sz="4" w:space="0" w:color="auto"/>
            </w:tcBorders>
            <w:tcMar>
              <w:top w:w="15" w:type="dxa"/>
              <w:left w:w="108" w:type="dxa"/>
              <w:bottom w:w="0" w:type="dxa"/>
              <w:right w:w="108" w:type="dxa"/>
            </w:tcMar>
            <w:hideMark/>
          </w:tcPr>
          <w:p w14:paraId="6E0B94CA" w14:textId="77777777" w:rsidR="00E12569" w:rsidRPr="00CF13D9" w:rsidRDefault="00E12569" w:rsidP="00E12569">
            <w:pPr>
              <w:pStyle w:val="Commentaire"/>
              <w:rPr>
                <w:szCs w:val="22"/>
                <w:lang w:val="fr-FR"/>
              </w:rPr>
            </w:pPr>
            <w:r w:rsidRPr="00A951DA">
              <w:t>84,0–87,2 %</w:t>
            </w:r>
          </w:p>
        </w:tc>
      </w:tr>
      <w:tr w:rsidR="00E12569" w:rsidRPr="00CF13D9" w14:paraId="5DDB760D" w14:textId="77777777" w:rsidTr="00FA67DA">
        <w:trPr>
          <w:trHeight w:val="395"/>
        </w:trPr>
        <w:tc>
          <w:tcPr>
            <w:tcW w:w="2400" w:type="dxa"/>
            <w:tcBorders>
              <w:right w:val="single" w:sz="4" w:space="0" w:color="auto"/>
            </w:tcBorders>
            <w:tcMar>
              <w:top w:w="15" w:type="dxa"/>
              <w:left w:w="108" w:type="dxa"/>
              <w:bottom w:w="0" w:type="dxa"/>
              <w:right w:w="108" w:type="dxa"/>
            </w:tcMar>
            <w:hideMark/>
          </w:tcPr>
          <w:p w14:paraId="45B6AE57" w14:textId="77777777" w:rsidR="00E12569" w:rsidRPr="00CF13D9" w:rsidRDefault="00E12569" w:rsidP="00E12569">
            <w:pPr>
              <w:pStyle w:val="Commentaire"/>
              <w:rPr>
                <w:szCs w:val="22"/>
                <w:lang w:val="fr-FR"/>
              </w:rPr>
            </w:pPr>
            <w:r w:rsidRPr="00B41484">
              <w:t xml:space="preserve">Skeleto-raumenų sistema </w:t>
            </w:r>
          </w:p>
        </w:tc>
        <w:tc>
          <w:tcPr>
            <w:tcW w:w="3402" w:type="dxa"/>
            <w:tcBorders>
              <w:left w:val="single" w:sz="4" w:space="0" w:color="auto"/>
              <w:right w:val="single" w:sz="4" w:space="0" w:color="auto"/>
            </w:tcBorders>
            <w:tcMar>
              <w:top w:w="15" w:type="dxa"/>
              <w:left w:w="108" w:type="dxa"/>
              <w:bottom w:w="0" w:type="dxa"/>
              <w:right w:w="108" w:type="dxa"/>
            </w:tcMar>
            <w:hideMark/>
          </w:tcPr>
          <w:p w14:paraId="0C4B14E1" w14:textId="77777777" w:rsidR="00E12569" w:rsidRPr="00CF13D9" w:rsidRDefault="00E12569" w:rsidP="00E12569">
            <w:pPr>
              <w:pStyle w:val="Commentaire"/>
              <w:rPr>
                <w:szCs w:val="22"/>
                <w:lang w:val="fr-FR"/>
              </w:rPr>
            </w:pPr>
            <w:r w:rsidRPr="00D36CBA">
              <w:t>100 %</w:t>
            </w:r>
          </w:p>
        </w:tc>
        <w:tc>
          <w:tcPr>
            <w:tcW w:w="3402" w:type="dxa"/>
            <w:tcBorders>
              <w:left w:val="single" w:sz="4" w:space="0" w:color="auto"/>
            </w:tcBorders>
            <w:tcMar>
              <w:top w:w="15" w:type="dxa"/>
              <w:left w:w="108" w:type="dxa"/>
              <w:bottom w:w="0" w:type="dxa"/>
              <w:right w:w="108" w:type="dxa"/>
            </w:tcMar>
            <w:hideMark/>
          </w:tcPr>
          <w:p w14:paraId="376CA3FA" w14:textId="77777777" w:rsidR="00E12569" w:rsidRPr="00CF13D9" w:rsidRDefault="00E12569" w:rsidP="00E12569">
            <w:pPr>
              <w:pStyle w:val="Commentaire"/>
              <w:rPr>
                <w:szCs w:val="22"/>
                <w:lang w:val="fr-FR"/>
              </w:rPr>
            </w:pPr>
            <w:r w:rsidRPr="00A951DA">
              <w:t>100 %</w:t>
            </w:r>
          </w:p>
        </w:tc>
      </w:tr>
    </w:tbl>
    <w:p w14:paraId="474CAE75" w14:textId="47001CD6" w:rsidR="00A23B61" w:rsidRDefault="0041258D" w:rsidP="009069D0">
      <w:pPr>
        <w:pStyle w:val="Commentaire"/>
        <w:rPr>
          <w:sz w:val="22"/>
          <w:szCs w:val="22"/>
        </w:rPr>
      </w:pPr>
      <w:r w:rsidRPr="0041258D">
        <w:rPr>
          <w:sz w:val="22"/>
          <w:szCs w:val="22"/>
        </w:rPr>
        <w:t>*Verči</w:t>
      </w:r>
      <w:r>
        <w:rPr>
          <w:sz w:val="22"/>
          <w:szCs w:val="22"/>
        </w:rPr>
        <w:t>ų</w:t>
      </w:r>
      <w:r w:rsidRPr="0041258D">
        <w:rPr>
          <w:sz w:val="22"/>
          <w:szCs w:val="22"/>
        </w:rPr>
        <w:t xml:space="preserve"> diapazonas pagal </w:t>
      </w:r>
      <w:r w:rsidR="00497D23">
        <w:rPr>
          <w:sz w:val="22"/>
          <w:szCs w:val="22"/>
        </w:rPr>
        <w:t>vertintoj</w:t>
      </w:r>
      <w:r w:rsidRPr="0041258D">
        <w:rPr>
          <w:sz w:val="22"/>
          <w:szCs w:val="22"/>
        </w:rPr>
        <w:t xml:space="preserve">ą (3 </w:t>
      </w:r>
      <w:r w:rsidR="00497D23">
        <w:rPr>
          <w:sz w:val="22"/>
          <w:szCs w:val="22"/>
        </w:rPr>
        <w:t>vertintoj</w:t>
      </w:r>
      <w:r w:rsidRPr="0041258D">
        <w:rPr>
          <w:sz w:val="22"/>
          <w:szCs w:val="22"/>
        </w:rPr>
        <w:t>ai vienam regionui)</w:t>
      </w:r>
    </w:p>
    <w:p w14:paraId="63CDA142" w14:textId="77777777" w:rsidR="00A23B61" w:rsidRPr="00D13295" w:rsidRDefault="00A23B61" w:rsidP="009069D0">
      <w:pPr>
        <w:pStyle w:val="Commentaire"/>
        <w:rPr>
          <w:sz w:val="22"/>
          <w:szCs w:val="22"/>
        </w:rPr>
      </w:pPr>
    </w:p>
    <w:p w14:paraId="62B04A40" w14:textId="77777777" w:rsidR="002253FC" w:rsidRPr="00D13295" w:rsidRDefault="00E72454" w:rsidP="00551BF5">
      <w:pPr>
        <w:keepNext/>
        <w:keepLines/>
        <w:rPr>
          <w:i/>
          <w:iCs/>
          <w:szCs w:val="22"/>
        </w:rPr>
      </w:pPr>
      <w:r w:rsidRPr="00D13295">
        <w:rPr>
          <w:i/>
          <w:iCs/>
          <w:szCs w:val="22"/>
        </w:rPr>
        <w:t>Vaikų populiacija</w:t>
      </w:r>
    </w:p>
    <w:p w14:paraId="201D5AF5" w14:textId="01680499" w:rsidR="00062804" w:rsidRPr="00D13295" w:rsidRDefault="00E72454" w:rsidP="0055304E">
      <w:pPr>
        <w:rPr>
          <w:szCs w:val="22"/>
        </w:rPr>
      </w:pPr>
      <w:r w:rsidRPr="00D13295">
        <w:rPr>
          <w:szCs w:val="22"/>
        </w:rPr>
        <w:t>Viename žvalgomajame tyrime (</w:t>
      </w:r>
      <w:r w:rsidR="008E709B">
        <w:rPr>
          <w:szCs w:val="22"/>
        </w:rPr>
        <w:t>3-ia</w:t>
      </w:r>
      <w:r w:rsidR="00185FB4">
        <w:rPr>
          <w:szCs w:val="22"/>
        </w:rPr>
        <w:t>jame</w:t>
      </w:r>
      <w:r w:rsidRPr="00D13295">
        <w:rPr>
          <w:szCs w:val="22"/>
        </w:rPr>
        <w:t xml:space="preserve"> tyrim</w:t>
      </w:r>
      <w:r w:rsidR="00185FB4">
        <w:rPr>
          <w:szCs w:val="22"/>
        </w:rPr>
        <w:t>e</w:t>
      </w:r>
      <w:r w:rsidRPr="00D13295">
        <w:rPr>
          <w:szCs w:val="22"/>
        </w:rPr>
        <w:t xml:space="preserve">) </w:t>
      </w:r>
      <w:r w:rsidR="00185FB4">
        <w:rPr>
          <w:szCs w:val="22"/>
        </w:rPr>
        <w:t>vartojant</w:t>
      </w:r>
      <w:r w:rsidR="00185FB4" w:rsidRPr="00D13295">
        <w:rPr>
          <w:szCs w:val="22"/>
        </w:rPr>
        <w:t xml:space="preserve"> </w:t>
      </w:r>
      <w:r w:rsidRPr="00D13295">
        <w:rPr>
          <w:szCs w:val="22"/>
        </w:rPr>
        <w:t>vienkartin</w:t>
      </w:r>
      <w:r w:rsidR="00593DAD">
        <w:rPr>
          <w:szCs w:val="22"/>
        </w:rPr>
        <w:t>ę</w:t>
      </w:r>
      <w:r w:rsidRPr="00D13295">
        <w:rPr>
          <w:szCs w:val="22"/>
        </w:rPr>
        <w:t xml:space="preserve"> </w:t>
      </w:r>
      <w:r w:rsidR="005D67D1">
        <w:rPr>
          <w:szCs w:val="22"/>
        </w:rPr>
        <w:t>gadopiklenolo</w:t>
      </w:r>
      <w:r w:rsidRPr="00D13295">
        <w:rPr>
          <w:szCs w:val="22"/>
        </w:rPr>
        <w:t xml:space="preserve"> doz</w:t>
      </w:r>
      <w:r w:rsidR="00593DAD">
        <w:rPr>
          <w:szCs w:val="22"/>
        </w:rPr>
        <w:t>ę</w:t>
      </w:r>
      <w:r w:rsidRPr="00D13295">
        <w:rPr>
          <w:szCs w:val="22"/>
        </w:rPr>
        <w:t xml:space="preserve"> (0,1</w:t>
      </w:r>
      <w:r w:rsidR="00961618" w:rsidRPr="00D13295">
        <w:rPr>
          <w:szCs w:val="22"/>
        </w:rPr>
        <w:t> </w:t>
      </w:r>
      <w:r w:rsidRPr="00D13295">
        <w:rPr>
          <w:szCs w:val="22"/>
        </w:rPr>
        <w:t>ml/kg KS, atitinkančia 0,05</w:t>
      </w:r>
      <w:r w:rsidR="00961618" w:rsidRPr="00D13295">
        <w:rPr>
          <w:szCs w:val="22"/>
        </w:rPr>
        <w:t> </w:t>
      </w:r>
      <w:r w:rsidRPr="00D13295">
        <w:rPr>
          <w:szCs w:val="22"/>
        </w:rPr>
        <w:t>mmol/kg KS) dalyvavo 80</w:t>
      </w:r>
      <w:r w:rsidR="00080F18">
        <w:rPr>
          <w:szCs w:val="22"/>
        </w:rPr>
        <w:t> </w:t>
      </w:r>
      <w:r w:rsidRPr="00D13295">
        <w:rPr>
          <w:szCs w:val="22"/>
        </w:rPr>
        <w:t>vaikų nuo 2 iki 17</w:t>
      </w:r>
      <w:r w:rsidR="00080F18">
        <w:rPr>
          <w:szCs w:val="22"/>
        </w:rPr>
        <w:t> </w:t>
      </w:r>
      <w:r w:rsidRPr="00D13295">
        <w:rPr>
          <w:szCs w:val="22"/>
        </w:rPr>
        <w:t>metų amžiaus, 60 iš jų buvo atliktas CNS MRT, o 20</w:t>
      </w:r>
      <w:r w:rsidR="00080F18">
        <w:rPr>
          <w:szCs w:val="22"/>
        </w:rPr>
        <w:t> </w:t>
      </w:r>
      <w:r w:rsidRPr="00D13295">
        <w:rPr>
          <w:szCs w:val="22"/>
        </w:rPr>
        <w:t>pacientų – kūno MRT.</w:t>
      </w:r>
    </w:p>
    <w:p w14:paraId="21373D73" w14:textId="77777777" w:rsidR="00ED4740" w:rsidRPr="00D13295" w:rsidRDefault="00E72454" w:rsidP="0022571B">
      <w:pPr>
        <w:rPr>
          <w:szCs w:val="22"/>
        </w:rPr>
      </w:pPr>
      <w:r w:rsidRPr="00D13295">
        <w:rPr>
          <w:szCs w:val="22"/>
        </w:rPr>
        <w:t>Buvo įvertintas diagnostinis veiksmingumas ir nebuvo nustatyta skirtumų tarp vaikų amžiaus grupių.</w:t>
      </w:r>
    </w:p>
    <w:p w14:paraId="5F3D3373" w14:textId="77777777" w:rsidR="008166CF" w:rsidRPr="00D13295" w:rsidRDefault="008166CF" w:rsidP="008166CF">
      <w:pPr>
        <w:rPr>
          <w:szCs w:val="22"/>
        </w:rPr>
      </w:pPr>
    </w:p>
    <w:p w14:paraId="49EBB857" w14:textId="05AAC469" w:rsidR="00626A90" w:rsidRPr="00D13295" w:rsidRDefault="00E72454" w:rsidP="0022571B">
      <w:pPr>
        <w:rPr>
          <w:szCs w:val="22"/>
        </w:rPr>
      </w:pPr>
      <w:r w:rsidRPr="00D13295">
        <w:rPr>
          <w:szCs w:val="22"/>
        </w:rPr>
        <w:t xml:space="preserve">Europos vaistų agentūra atidėjo </w:t>
      </w:r>
      <w:r w:rsidR="00A845EE" w:rsidRPr="00D13295">
        <w:rPr>
          <w:szCs w:val="22"/>
        </w:rPr>
        <w:t>įpareigojimą</w:t>
      </w:r>
      <w:r w:rsidRPr="00D13295">
        <w:rPr>
          <w:szCs w:val="22"/>
        </w:rPr>
        <w:t xml:space="preserve"> </w:t>
      </w:r>
      <w:r w:rsidR="00E8716E">
        <w:rPr>
          <w:szCs w:val="22"/>
        </w:rPr>
        <w:t xml:space="preserve">pateikti </w:t>
      </w:r>
      <w:r w:rsidR="00460A44" w:rsidRPr="00D13295">
        <w:rPr>
          <w:szCs w:val="22"/>
        </w:rPr>
        <w:t>Elucirem</w:t>
      </w:r>
      <w:r w:rsidR="00A845EE" w:rsidRPr="00D13295">
        <w:rPr>
          <w:szCs w:val="22"/>
        </w:rPr>
        <w:t xml:space="preserve"> tyrimų su vienu ar daugiau vaikų populiacijos pogrupių duomenis </w:t>
      </w:r>
      <w:r w:rsidRPr="00D13295">
        <w:rPr>
          <w:szCs w:val="22"/>
        </w:rPr>
        <w:t xml:space="preserve">nustatant ir vizualizuojant sutrikimus ar pažeidimus su įtariamu </w:t>
      </w:r>
      <w:r w:rsidRPr="00D13295">
        <w:rPr>
          <w:szCs w:val="22"/>
        </w:rPr>
        <w:lastRenderedPageBreak/>
        <w:t>nenormaliu vaskuliariškumu įvairiose kūno srityse diagnostikos tikslais, rezultatus</w:t>
      </w:r>
      <w:r w:rsidR="00332776">
        <w:rPr>
          <w:szCs w:val="22"/>
        </w:rPr>
        <w:t xml:space="preserve"> (</w:t>
      </w:r>
      <w:r w:rsidR="00332776">
        <w:t>vartojimo vaikams informacija pateikiama 4.2 skyriuje)</w:t>
      </w:r>
      <w:r w:rsidRPr="00D13295">
        <w:rPr>
          <w:szCs w:val="22"/>
        </w:rPr>
        <w:t>.</w:t>
      </w:r>
    </w:p>
    <w:p w14:paraId="730BBB38" w14:textId="77777777" w:rsidR="006F205C" w:rsidRPr="00D13295" w:rsidRDefault="006F205C" w:rsidP="00C14309">
      <w:pPr>
        <w:rPr>
          <w:szCs w:val="22"/>
        </w:rPr>
      </w:pPr>
    </w:p>
    <w:p w14:paraId="241A367A" w14:textId="77777777" w:rsidR="00DC59BA" w:rsidRPr="00D13295" w:rsidRDefault="00E72454" w:rsidP="000E31E6">
      <w:pPr>
        <w:pStyle w:val="Titre3"/>
      </w:pPr>
      <w:bookmarkStart w:id="10" w:name="_Hlk109835366"/>
      <w:r w:rsidRPr="00D13295">
        <w:t>5.2</w:t>
      </w:r>
      <w:r w:rsidRPr="00D13295">
        <w:tab/>
        <w:t>Farmakokinetinės savybės</w:t>
      </w:r>
    </w:p>
    <w:bookmarkEnd w:id="10"/>
    <w:p w14:paraId="1CA8A5C9" w14:textId="77777777" w:rsidR="00803B8B" w:rsidRPr="00D13295" w:rsidRDefault="00803B8B" w:rsidP="00300DC2">
      <w:pPr>
        <w:rPr>
          <w:szCs w:val="22"/>
        </w:rPr>
      </w:pPr>
    </w:p>
    <w:p w14:paraId="0CECE418" w14:textId="77777777" w:rsidR="00247069" w:rsidRPr="00D13295" w:rsidRDefault="00E72454" w:rsidP="00F709BB">
      <w:pPr>
        <w:keepNext/>
        <w:keepLines/>
        <w:autoSpaceDE w:val="0"/>
        <w:autoSpaceDN w:val="0"/>
        <w:adjustRightInd w:val="0"/>
        <w:rPr>
          <w:szCs w:val="22"/>
          <w:u w:val="single"/>
        </w:rPr>
      </w:pPr>
      <w:r w:rsidRPr="00D13295">
        <w:rPr>
          <w:szCs w:val="22"/>
          <w:u w:val="single"/>
        </w:rPr>
        <w:t>Absorbcija</w:t>
      </w:r>
    </w:p>
    <w:p w14:paraId="76F7188C" w14:textId="77777777" w:rsidR="00247069" w:rsidRPr="00D13295" w:rsidRDefault="00247069" w:rsidP="00300DC2">
      <w:pPr>
        <w:rPr>
          <w:szCs w:val="22"/>
        </w:rPr>
      </w:pPr>
    </w:p>
    <w:p w14:paraId="0075BD08" w14:textId="033DB63E" w:rsidR="003E4728" w:rsidRPr="00D13295" w:rsidRDefault="00E72454" w:rsidP="00996A83">
      <w:pPr>
        <w:rPr>
          <w:szCs w:val="22"/>
        </w:rPr>
      </w:pPr>
      <w:r w:rsidRPr="00D13295">
        <w:rPr>
          <w:szCs w:val="22"/>
        </w:rPr>
        <w:t xml:space="preserve">Absoliutus </w:t>
      </w:r>
      <w:r w:rsidR="005D67D1">
        <w:rPr>
          <w:szCs w:val="22"/>
        </w:rPr>
        <w:t>gadopiklenolo</w:t>
      </w:r>
      <w:r w:rsidRPr="00D13295">
        <w:rPr>
          <w:szCs w:val="22"/>
        </w:rPr>
        <w:t xml:space="preserve"> biologinis prieinamumas (žmonėms) yra </w:t>
      </w:r>
      <w:r w:rsidR="002C72A0" w:rsidRPr="00D13295">
        <w:rPr>
          <w:szCs w:val="22"/>
        </w:rPr>
        <w:t>100 </w:t>
      </w:r>
      <w:r w:rsidR="00A21B0C" w:rsidRPr="00D13295">
        <w:rPr>
          <w:szCs w:val="22"/>
        </w:rPr>
        <w:t>%</w:t>
      </w:r>
      <w:r w:rsidRPr="00D13295">
        <w:rPr>
          <w:szCs w:val="22"/>
        </w:rPr>
        <w:t xml:space="preserve">, nes jis vartojamas tik į veną. </w:t>
      </w:r>
    </w:p>
    <w:p w14:paraId="3FE18D49" w14:textId="77777777" w:rsidR="00B94239" w:rsidRPr="00D13295" w:rsidRDefault="00B94239" w:rsidP="00B94239">
      <w:pPr>
        <w:rPr>
          <w:szCs w:val="22"/>
        </w:rPr>
      </w:pPr>
    </w:p>
    <w:p w14:paraId="4AF5F7E5" w14:textId="77777777" w:rsidR="00E6536B" w:rsidRDefault="00E72454" w:rsidP="00E6536B">
      <w:pPr>
        <w:rPr>
          <w:szCs w:val="22"/>
        </w:rPr>
      </w:pPr>
      <w:r w:rsidRPr="00D13295">
        <w:rPr>
          <w:szCs w:val="22"/>
        </w:rPr>
        <w:t>Į veną suleidus 0,1–0,2</w:t>
      </w:r>
      <w:r w:rsidR="00961618" w:rsidRPr="00D13295">
        <w:rPr>
          <w:szCs w:val="22"/>
        </w:rPr>
        <w:t> </w:t>
      </w:r>
      <w:r w:rsidRPr="00D13295">
        <w:rPr>
          <w:szCs w:val="22"/>
        </w:rPr>
        <w:t>ml/kg KS (atitinka 0,05 ir 0,</w:t>
      </w:r>
      <w:r w:rsidR="00961618" w:rsidRPr="00D13295">
        <w:rPr>
          <w:szCs w:val="22"/>
        </w:rPr>
        <w:t>1 </w:t>
      </w:r>
      <w:r w:rsidRPr="00D13295">
        <w:rPr>
          <w:szCs w:val="22"/>
        </w:rPr>
        <w:t>mmol/kg KS), C</w:t>
      </w:r>
      <w:r w:rsidRPr="00D13295">
        <w:rPr>
          <w:szCs w:val="22"/>
          <w:vertAlign w:val="subscript"/>
        </w:rPr>
        <w:t>max</w:t>
      </w:r>
      <w:r w:rsidRPr="00D13295">
        <w:rPr>
          <w:szCs w:val="22"/>
        </w:rPr>
        <w:t xml:space="preserve"> buvo atitinkamai 525</w:t>
      </w:r>
      <w:r w:rsidR="0078333E">
        <w:rPr>
          <w:szCs w:val="22"/>
        </w:rPr>
        <w:t> </w:t>
      </w:r>
      <w:r w:rsidRPr="00D13295">
        <w:rPr>
          <w:szCs w:val="22"/>
        </w:rPr>
        <w:t>±</w:t>
      </w:r>
      <w:r w:rsidR="0078333E">
        <w:rPr>
          <w:szCs w:val="22"/>
        </w:rPr>
        <w:t> </w:t>
      </w:r>
      <w:r w:rsidR="00961618" w:rsidRPr="00D13295">
        <w:rPr>
          <w:szCs w:val="22"/>
        </w:rPr>
        <w:t>70 </w:t>
      </w:r>
      <w:r w:rsidRPr="00D13295">
        <w:rPr>
          <w:szCs w:val="22"/>
        </w:rPr>
        <w:t>µg/ml ir 992</w:t>
      </w:r>
      <w:r w:rsidR="0078333E">
        <w:rPr>
          <w:szCs w:val="22"/>
        </w:rPr>
        <w:t> </w:t>
      </w:r>
      <w:r w:rsidRPr="00D13295">
        <w:rPr>
          <w:szCs w:val="22"/>
        </w:rPr>
        <w:t>±</w:t>
      </w:r>
      <w:r w:rsidR="0078333E">
        <w:rPr>
          <w:szCs w:val="22"/>
        </w:rPr>
        <w:t> </w:t>
      </w:r>
      <w:r w:rsidR="00961618" w:rsidRPr="00D13295">
        <w:rPr>
          <w:szCs w:val="22"/>
        </w:rPr>
        <w:t>233 </w:t>
      </w:r>
      <w:r w:rsidRPr="00D13295">
        <w:rPr>
          <w:szCs w:val="22"/>
        </w:rPr>
        <w:t>µg/ml.</w:t>
      </w:r>
    </w:p>
    <w:p w14:paraId="5933F158" w14:textId="77777777" w:rsidR="00390DF1" w:rsidRPr="00D13295" w:rsidRDefault="00390DF1" w:rsidP="00E6536B">
      <w:pPr>
        <w:rPr>
          <w:szCs w:val="22"/>
        </w:rPr>
      </w:pPr>
    </w:p>
    <w:p w14:paraId="38BE9F0D" w14:textId="03878F2E" w:rsidR="002416F3" w:rsidRDefault="00D23179" w:rsidP="002416F3">
      <w:pPr>
        <w:rPr>
          <w:szCs w:val="22"/>
        </w:rPr>
      </w:pPr>
      <w:r>
        <w:rPr>
          <w:szCs w:val="22"/>
        </w:rPr>
        <w:t xml:space="preserve">Suleidus </w:t>
      </w:r>
      <w:r w:rsidRPr="00D13295">
        <w:rPr>
          <w:szCs w:val="22"/>
        </w:rPr>
        <w:t>0,2 ml/kg KS (atitinka 0,1 mmol/kg KS)</w:t>
      </w:r>
      <w:r>
        <w:rPr>
          <w:szCs w:val="22"/>
        </w:rPr>
        <w:t xml:space="preserve"> </w:t>
      </w:r>
      <w:r w:rsidR="005D67D1">
        <w:rPr>
          <w:szCs w:val="22"/>
        </w:rPr>
        <w:t>gadopiklenolo</w:t>
      </w:r>
      <w:r w:rsidR="005E1F7E">
        <w:rPr>
          <w:szCs w:val="22"/>
        </w:rPr>
        <w:t xml:space="preserve"> </w:t>
      </w:r>
      <w:r>
        <w:rPr>
          <w:szCs w:val="22"/>
        </w:rPr>
        <w:t>p</w:t>
      </w:r>
      <w:r w:rsidR="002416F3" w:rsidRPr="00D13295">
        <w:rPr>
          <w:szCs w:val="22"/>
        </w:rPr>
        <w:t>acientams, kurių inkstų funkcijos sutrikimas lengvas, vidutinio sunkumo ir sunkus, C</w:t>
      </w:r>
      <w:r w:rsidR="002416F3" w:rsidRPr="00E61D38">
        <w:rPr>
          <w:szCs w:val="22"/>
          <w:vertAlign w:val="subscript"/>
        </w:rPr>
        <w:t>max</w:t>
      </w:r>
      <w:r w:rsidR="002416F3" w:rsidRPr="00D13295">
        <w:rPr>
          <w:szCs w:val="22"/>
        </w:rPr>
        <w:t xml:space="preserve"> </w:t>
      </w:r>
      <w:r w:rsidR="0050191C">
        <w:rPr>
          <w:szCs w:val="22"/>
        </w:rPr>
        <w:t xml:space="preserve">atitinkamai </w:t>
      </w:r>
      <w:r w:rsidR="002416F3" w:rsidRPr="00D13295">
        <w:rPr>
          <w:szCs w:val="22"/>
        </w:rPr>
        <w:t>padidėjo 1,1</w:t>
      </w:r>
      <w:r w:rsidR="00080F18">
        <w:rPr>
          <w:szCs w:val="22"/>
        </w:rPr>
        <w:t> </w:t>
      </w:r>
      <w:r w:rsidR="002416F3" w:rsidRPr="00D13295">
        <w:rPr>
          <w:szCs w:val="22"/>
        </w:rPr>
        <w:t>karto, 1,1</w:t>
      </w:r>
      <w:r w:rsidR="00080F18">
        <w:rPr>
          <w:szCs w:val="22"/>
        </w:rPr>
        <w:t> </w:t>
      </w:r>
      <w:r w:rsidR="002416F3" w:rsidRPr="00D13295">
        <w:rPr>
          <w:szCs w:val="22"/>
        </w:rPr>
        <w:t>karto ir 1,4</w:t>
      </w:r>
      <w:r w:rsidR="00080F18">
        <w:rPr>
          <w:szCs w:val="22"/>
        </w:rPr>
        <w:t> </w:t>
      </w:r>
      <w:r w:rsidR="002416F3" w:rsidRPr="00D13295">
        <w:rPr>
          <w:szCs w:val="22"/>
        </w:rPr>
        <w:t>karto, o AUC</w:t>
      </w:r>
      <w:r w:rsidR="002416F3" w:rsidRPr="00E61D38">
        <w:rPr>
          <w:szCs w:val="22"/>
          <w:vertAlign w:val="subscript"/>
        </w:rPr>
        <w:t>inf</w:t>
      </w:r>
      <w:r w:rsidR="002416F3" w:rsidRPr="00D13295">
        <w:rPr>
          <w:szCs w:val="22"/>
        </w:rPr>
        <w:t xml:space="preserve"> </w:t>
      </w:r>
      <w:r w:rsidR="004B6E35">
        <w:rPr>
          <w:szCs w:val="22"/>
        </w:rPr>
        <w:t xml:space="preserve">atitinkamai </w:t>
      </w:r>
      <w:r w:rsidR="002416F3" w:rsidRPr="00D13295">
        <w:rPr>
          <w:szCs w:val="22"/>
        </w:rPr>
        <w:t>padidėjo 1,5</w:t>
      </w:r>
      <w:r w:rsidR="00080F18">
        <w:rPr>
          <w:szCs w:val="22"/>
        </w:rPr>
        <w:t> </w:t>
      </w:r>
      <w:r w:rsidR="002416F3" w:rsidRPr="00D13295">
        <w:rPr>
          <w:szCs w:val="22"/>
        </w:rPr>
        <w:t>karto, 2,5</w:t>
      </w:r>
      <w:r w:rsidR="0086472F">
        <w:rPr>
          <w:szCs w:val="22"/>
        </w:rPr>
        <w:t> </w:t>
      </w:r>
      <w:r w:rsidR="002416F3" w:rsidRPr="00D13295">
        <w:rPr>
          <w:szCs w:val="22"/>
        </w:rPr>
        <w:t>karto ir 8,7</w:t>
      </w:r>
      <w:r w:rsidR="0086472F">
        <w:rPr>
          <w:szCs w:val="22"/>
        </w:rPr>
        <w:t> </w:t>
      </w:r>
      <w:r w:rsidR="002416F3" w:rsidRPr="00D13295">
        <w:rPr>
          <w:szCs w:val="22"/>
        </w:rPr>
        <w:t xml:space="preserve">karto. </w:t>
      </w:r>
    </w:p>
    <w:p w14:paraId="03E886A6" w14:textId="77777777" w:rsidR="00390DF1" w:rsidRPr="00D13295" w:rsidRDefault="00390DF1" w:rsidP="002416F3">
      <w:pPr>
        <w:rPr>
          <w:szCs w:val="22"/>
        </w:rPr>
      </w:pPr>
    </w:p>
    <w:p w14:paraId="0A824861" w14:textId="77777777" w:rsidR="00F620F8" w:rsidRPr="00D13295" w:rsidRDefault="002416F3" w:rsidP="002416F3">
      <w:pPr>
        <w:rPr>
          <w:szCs w:val="22"/>
        </w:rPr>
      </w:pPr>
      <w:r w:rsidRPr="00D13295">
        <w:rPr>
          <w:szCs w:val="22"/>
        </w:rPr>
        <w:t>Be to, remiantis populiacijos farmakokinetinio modeliavimo rezultatais, tikimasi, kad Cmax ir AUC</w:t>
      </w:r>
      <w:r w:rsidRPr="00E61D38">
        <w:rPr>
          <w:szCs w:val="22"/>
          <w:vertAlign w:val="subscript"/>
        </w:rPr>
        <w:t>inf</w:t>
      </w:r>
      <w:r w:rsidRPr="00D13295">
        <w:rPr>
          <w:szCs w:val="22"/>
        </w:rPr>
        <w:t xml:space="preserve"> padidėjimas bus panašus, kai dozė yra 0,</w:t>
      </w:r>
      <w:r w:rsidR="00961618" w:rsidRPr="00D13295">
        <w:rPr>
          <w:szCs w:val="22"/>
        </w:rPr>
        <w:t>1 </w:t>
      </w:r>
      <w:r w:rsidRPr="00D13295">
        <w:rPr>
          <w:szCs w:val="22"/>
        </w:rPr>
        <w:t>ml/kg KS (atitinka 0,</w:t>
      </w:r>
      <w:r w:rsidR="00961618" w:rsidRPr="00D13295">
        <w:rPr>
          <w:szCs w:val="22"/>
        </w:rPr>
        <w:t>05 </w:t>
      </w:r>
      <w:r w:rsidRPr="00D13295">
        <w:rPr>
          <w:szCs w:val="22"/>
        </w:rPr>
        <w:t>mmol/kg KS).</w:t>
      </w:r>
    </w:p>
    <w:p w14:paraId="431F5BF3" w14:textId="77777777" w:rsidR="00217670" w:rsidRPr="00D13295" w:rsidRDefault="00217670" w:rsidP="00AA4AA2">
      <w:pPr>
        <w:rPr>
          <w:szCs w:val="22"/>
        </w:rPr>
      </w:pPr>
    </w:p>
    <w:p w14:paraId="25174149" w14:textId="77777777" w:rsidR="00316F54" w:rsidRPr="00D13295" w:rsidRDefault="00E72454" w:rsidP="00F709BB">
      <w:pPr>
        <w:keepNext/>
        <w:keepLines/>
        <w:autoSpaceDE w:val="0"/>
        <w:autoSpaceDN w:val="0"/>
        <w:adjustRightInd w:val="0"/>
        <w:rPr>
          <w:szCs w:val="22"/>
          <w:u w:val="single"/>
        </w:rPr>
      </w:pPr>
      <w:r w:rsidRPr="00D13295">
        <w:rPr>
          <w:szCs w:val="22"/>
          <w:u w:val="single"/>
        </w:rPr>
        <w:t>Pasiskirstymas</w:t>
      </w:r>
    </w:p>
    <w:p w14:paraId="0830565B" w14:textId="77777777" w:rsidR="00CF4B53" w:rsidRPr="00D13295" w:rsidRDefault="00CF4B53" w:rsidP="00300DC2">
      <w:pPr>
        <w:rPr>
          <w:szCs w:val="22"/>
        </w:rPr>
      </w:pPr>
    </w:p>
    <w:p w14:paraId="416D8373" w14:textId="028C84E6" w:rsidR="005957A3" w:rsidRPr="00D13295" w:rsidRDefault="00E72454" w:rsidP="0022571B">
      <w:pPr>
        <w:widowControl w:val="0"/>
        <w:autoSpaceDE w:val="0"/>
        <w:autoSpaceDN w:val="0"/>
        <w:rPr>
          <w:szCs w:val="22"/>
        </w:rPr>
      </w:pPr>
      <w:r w:rsidRPr="00D13295">
        <w:rPr>
          <w:szCs w:val="22"/>
        </w:rPr>
        <w:t xml:space="preserve">Į veną suleidus </w:t>
      </w:r>
      <w:r w:rsidR="005D67D1">
        <w:rPr>
          <w:szCs w:val="22"/>
        </w:rPr>
        <w:t>gadopiklenolo</w:t>
      </w:r>
      <w:r w:rsidRPr="00D13295">
        <w:rPr>
          <w:szCs w:val="22"/>
        </w:rPr>
        <w:t xml:space="preserve">, jis greitai pasiskirsto ekstraląsteliniuose skysčiuose. </w:t>
      </w:r>
    </w:p>
    <w:p w14:paraId="2158BAEE" w14:textId="15BE0E31" w:rsidR="005E3E31" w:rsidRPr="00D13295" w:rsidRDefault="006172A0" w:rsidP="00581BF1">
      <w:pPr>
        <w:widowControl w:val="0"/>
        <w:autoSpaceDE w:val="0"/>
        <w:autoSpaceDN w:val="0"/>
        <w:rPr>
          <w:szCs w:val="22"/>
        </w:rPr>
      </w:pPr>
      <w:r>
        <w:rPr>
          <w:szCs w:val="22"/>
        </w:rPr>
        <w:t>Suleidus</w:t>
      </w:r>
      <w:r w:rsidR="002416F3" w:rsidRPr="00D13295">
        <w:rPr>
          <w:szCs w:val="22"/>
        </w:rPr>
        <w:t xml:space="preserve"> 0,</w:t>
      </w:r>
      <w:r w:rsidR="00961618" w:rsidRPr="00D13295">
        <w:rPr>
          <w:szCs w:val="22"/>
        </w:rPr>
        <w:t>1 </w:t>
      </w:r>
      <w:r w:rsidR="002416F3" w:rsidRPr="00D13295">
        <w:rPr>
          <w:szCs w:val="22"/>
        </w:rPr>
        <w:t>ml/kg KS doz</w:t>
      </w:r>
      <w:r w:rsidR="00DB1452">
        <w:rPr>
          <w:szCs w:val="22"/>
        </w:rPr>
        <w:t>ę</w:t>
      </w:r>
      <w:r w:rsidR="002416F3" w:rsidRPr="00D13295">
        <w:rPr>
          <w:szCs w:val="22"/>
        </w:rPr>
        <w:t xml:space="preserve"> (atitinkanči</w:t>
      </w:r>
      <w:r w:rsidR="00DB1452">
        <w:rPr>
          <w:szCs w:val="22"/>
        </w:rPr>
        <w:t>ą</w:t>
      </w:r>
      <w:r w:rsidR="002416F3" w:rsidRPr="00D13295">
        <w:rPr>
          <w:szCs w:val="22"/>
        </w:rPr>
        <w:t xml:space="preserve"> 0,</w:t>
      </w:r>
      <w:r w:rsidR="00961618" w:rsidRPr="00D13295">
        <w:rPr>
          <w:szCs w:val="22"/>
        </w:rPr>
        <w:t>05 </w:t>
      </w:r>
      <w:r w:rsidR="002416F3" w:rsidRPr="00D13295">
        <w:rPr>
          <w:szCs w:val="22"/>
        </w:rPr>
        <w:t>mmol/kg KS)</w:t>
      </w:r>
      <w:r w:rsidR="005E1F7E">
        <w:rPr>
          <w:szCs w:val="22"/>
        </w:rPr>
        <w:t xml:space="preserve"> </w:t>
      </w:r>
      <w:r w:rsidR="005D67D1">
        <w:rPr>
          <w:szCs w:val="22"/>
        </w:rPr>
        <w:t>gadopiklenolo</w:t>
      </w:r>
      <w:r w:rsidR="002416F3" w:rsidRPr="00D13295">
        <w:rPr>
          <w:szCs w:val="22"/>
        </w:rPr>
        <w:t xml:space="preserve"> pasiskirstymo tūris Vd buvo 12,9</w:t>
      </w:r>
      <w:r w:rsidR="0078333E">
        <w:rPr>
          <w:szCs w:val="22"/>
        </w:rPr>
        <w:t> </w:t>
      </w:r>
      <w:r w:rsidR="002416F3" w:rsidRPr="00D13295">
        <w:rPr>
          <w:szCs w:val="22"/>
        </w:rPr>
        <w:t>±</w:t>
      </w:r>
      <w:r w:rsidR="000E53FC">
        <w:rPr>
          <w:szCs w:val="22"/>
        </w:rPr>
        <w:t> </w:t>
      </w:r>
      <w:r w:rsidR="002416F3" w:rsidRPr="00D13295">
        <w:rPr>
          <w:szCs w:val="22"/>
        </w:rPr>
        <w:t>1,7</w:t>
      </w:r>
      <w:r w:rsidR="00961618" w:rsidRPr="00D13295">
        <w:rPr>
          <w:szCs w:val="22"/>
        </w:rPr>
        <w:t> </w:t>
      </w:r>
      <w:r w:rsidR="002416F3" w:rsidRPr="00D13295">
        <w:rPr>
          <w:szCs w:val="22"/>
        </w:rPr>
        <w:t>l.</w:t>
      </w:r>
    </w:p>
    <w:p w14:paraId="6408025E" w14:textId="44362299" w:rsidR="00F620F8" w:rsidRPr="00D13295" w:rsidRDefault="00E72454" w:rsidP="007F7FC0">
      <w:pPr>
        <w:widowControl w:val="0"/>
        <w:autoSpaceDE w:val="0"/>
        <w:autoSpaceDN w:val="0"/>
        <w:rPr>
          <w:i/>
          <w:iCs/>
          <w:szCs w:val="22"/>
        </w:rPr>
      </w:pPr>
      <w:r w:rsidRPr="00D13295">
        <w:rPr>
          <w:szCs w:val="22"/>
        </w:rPr>
        <w:t>153Gd-</w:t>
      </w:r>
      <w:r w:rsidR="005D67D1">
        <w:rPr>
          <w:szCs w:val="22"/>
        </w:rPr>
        <w:t>gadopiklenolo</w:t>
      </w:r>
      <w:r w:rsidRPr="00D13295">
        <w:rPr>
          <w:szCs w:val="22"/>
        </w:rPr>
        <w:t xml:space="preserve"> jungimasis su žmogaus plazmos baltymais </w:t>
      </w:r>
      <w:r w:rsidRPr="002B29BF">
        <w:rPr>
          <w:i/>
          <w:iCs/>
          <w:szCs w:val="22"/>
        </w:rPr>
        <w:t>in vitro</w:t>
      </w:r>
      <w:r w:rsidRPr="00D13295">
        <w:rPr>
          <w:szCs w:val="22"/>
        </w:rPr>
        <w:t xml:space="preserve"> yra nereikšmingas ir nepriklauso nuo </w:t>
      </w:r>
      <w:r w:rsidR="005D67D1">
        <w:rPr>
          <w:szCs w:val="22"/>
        </w:rPr>
        <w:t>gadopiklenolo</w:t>
      </w:r>
      <w:r w:rsidRPr="00D13295">
        <w:rPr>
          <w:szCs w:val="22"/>
        </w:rPr>
        <w:t xml:space="preserve"> koncentracijos, nes 153Gd-</w:t>
      </w:r>
      <w:r w:rsidR="005D67D1">
        <w:rPr>
          <w:szCs w:val="22"/>
        </w:rPr>
        <w:t>gadopiklenolas</w:t>
      </w:r>
      <w:r w:rsidRPr="00D13295">
        <w:rPr>
          <w:szCs w:val="22"/>
        </w:rPr>
        <w:t xml:space="preserve"> prisijungė 0,0–1,</w:t>
      </w:r>
      <w:r w:rsidR="002C72A0" w:rsidRPr="00D13295">
        <w:rPr>
          <w:szCs w:val="22"/>
        </w:rPr>
        <w:t>8 </w:t>
      </w:r>
      <w:r w:rsidR="00A21B0C" w:rsidRPr="00D13295">
        <w:rPr>
          <w:szCs w:val="22"/>
        </w:rPr>
        <w:t>%</w:t>
      </w:r>
      <w:r w:rsidRPr="00D13295">
        <w:rPr>
          <w:szCs w:val="22"/>
        </w:rPr>
        <w:t xml:space="preserve"> prie žmogaus plazmos baltymų ir 0,0–0,</w:t>
      </w:r>
      <w:r w:rsidR="002C72A0" w:rsidRPr="00D13295">
        <w:rPr>
          <w:szCs w:val="22"/>
        </w:rPr>
        <w:t>1 </w:t>
      </w:r>
      <w:r w:rsidR="00A21B0C" w:rsidRPr="00D13295">
        <w:rPr>
          <w:szCs w:val="22"/>
        </w:rPr>
        <w:t>%</w:t>
      </w:r>
      <w:r w:rsidRPr="00D13295">
        <w:rPr>
          <w:szCs w:val="22"/>
        </w:rPr>
        <w:t xml:space="preserve"> prie žmogaus </w:t>
      </w:r>
      <w:r w:rsidR="0049235B">
        <w:rPr>
          <w:szCs w:val="22"/>
        </w:rPr>
        <w:t>eritrocitų</w:t>
      </w:r>
      <w:r w:rsidRPr="00D13295">
        <w:rPr>
          <w:i/>
          <w:iCs/>
          <w:szCs w:val="22"/>
        </w:rPr>
        <w:t>.</w:t>
      </w:r>
    </w:p>
    <w:p w14:paraId="224FBC0C" w14:textId="77777777" w:rsidR="00F620F8" w:rsidRPr="00D13295" w:rsidRDefault="00F620F8" w:rsidP="00A650AD">
      <w:pPr>
        <w:rPr>
          <w:szCs w:val="22"/>
        </w:rPr>
      </w:pPr>
    </w:p>
    <w:p w14:paraId="67EDE16A" w14:textId="77777777" w:rsidR="005957A3" w:rsidRPr="00D13295" w:rsidRDefault="00E72454" w:rsidP="00F709BB">
      <w:pPr>
        <w:keepNext/>
        <w:keepLines/>
        <w:autoSpaceDE w:val="0"/>
        <w:autoSpaceDN w:val="0"/>
        <w:adjustRightInd w:val="0"/>
        <w:rPr>
          <w:szCs w:val="22"/>
          <w:u w:val="single"/>
        </w:rPr>
      </w:pPr>
      <w:r w:rsidRPr="00D13295">
        <w:rPr>
          <w:szCs w:val="22"/>
          <w:u w:val="single"/>
        </w:rPr>
        <w:t>Biotransformacija</w:t>
      </w:r>
    </w:p>
    <w:p w14:paraId="2BED7D2B" w14:textId="77777777" w:rsidR="005957A3" w:rsidRPr="003D1073" w:rsidRDefault="005957A3" w:rsidP="00300DC2"/>
    <w:p w14:paraId="50E7B668" w14:textId="6BDA1C66" w:rsidR="000F4BF4" w:rsidRPr="00D13295" w:rsidRDefault="005D67D1" w:rsidP="0022571B">
      <w:pPr>
        <w:rPr>
          <w:szCs w:val="22"/>
        </w:rPr>
      </w:pPr>
      <w:r>
        <w:rPr>
          <w:szCs w:val="22"/>
        </w:rPr>
        <w:t>Gadopiklenolas</w:t>
      </w:r>
      <w:r w:rsidR="005957A3" w:rsidRPr="00D13295">
        <w:rPr>
          <w:szCs w:val="22"/>
        </w:rPr>
        <w:t xml:space="preserve"> nėra metabolizuojamas. </w:t>
      </w:r>
    </w:p>
    <w:p w14:paraId="644DA12D" w14:textId="1AC90376" w:rsidR="005957A3" w:rsidRPr="00D13295" w:rsidRDefault="00E72454" w:rsidP="005957A3">
      <w:pPr>
        <w:widowControl w:val="0"/>
        <w:autoSpaceDE w:val="0"/>
        <w:autoSpaceDN w:val="0"/>
        <w:rPr>
          <w:szCs w:val="22"/>
        </w:rPr>
      </w:pPr>
      <w:r w:rsidRPr="00D13295">
        <w:rPr>
          <w:szCs w:val="22"/>
        </w:rPr>
        <w:t xml:space="preserve">Metabolizmo nebuvimą patvirtina </w:t>
      </w:r>
      <w:r w:rsidRPr="002B29BF">
        <w:rPr>
          <w:i/>
          <w:iCs/>
          <w:szCs w:val="22"/>
        </w:rPr>
        <w:t>in vitro</w:t>
      </w:r>
      <w:r w:rsidRPr="00D13295">
        <w:rPr>
          <w:szCs w:val="22"/>
        </w:rPr>
        <w:t xml:space="preserve"> duomenys, gauti naudojant žmogaus kepenų mikrosomas, inkubuotas su 153Gd-</w:t>
      </w:r>
      <w:r w:rsidR="005D67D1">
        <w:rPr>
          <w:szCs w:val="22"/>
        </w:rPr>
        <w:t>gadopiklenolu</w:t>
      </w:r>
      <w:r w:rsidRPr="00D13295">
        <w:rPr>
          <w:szCs w:val="22"/>
        </w:rPr>
        <w:t>. Po 120</w:t>
      </w:r>
      <w:r w:rsidR="0086472F">
        <w:rPr>
          <w:szCs w:val="22"/>
        </w:rPr>
        <w:t> </w:t>
      </w:r>
      <w:r w:rsidRPr="00D13295">
        <w:rPr>
          <w:szCs w:val="22"/>
        </w:rPr>
        <w:t>minučių ≥</w:t>
      </w:r>
      <w:r w:rsidR="00250643">
        <w:rPr>
          <w:szCs w:val="22"/>
        </w:rPr>
        <w:t> </w:t>
      </w:r>
      <w:r w:rsidR="002C72A0" w:rsidRPr="00D13295">
        <w:rPr>
          <w:szCs w:val="22"/>
        </w:rPr>
        <w:t>95 </w:t>
      </w:r>
      <w:r w:rsidR="00A21B0C" w:rsidRPr="00D13295">
        <w:rPr>
          <w:szCs w:val="22"/>
        </w:rPr>
        <w:t>%</w:t>
      </w:r>
      <w:r w:rsidRPr="00D13295">
        <w:rPr>
          <w:szCs w:val="22"/>
        </w:rPr>
        <w:t xml:space="preserve"> 153Gd-</w:t>
      </w:r>
      <w:r w:rsidR="005D67D1">
        <w:rPr>
          <w:szCs w:val="22"/>
        </w:rPr>
        <w:t>gadopiklenolo</w:t>
      </w:r>
      <w:r w:rsidRPr="00D13295">
        <w:rPr>
          <w:szCs w:val="22"/>
        </w:rPr>
        <w:t xml:space="preserve"> liko nepakitusios formos. Panašūs rezultatai gauti ir inkubuojant su 153Gd-</w:t>
      </w:r>
      <w:r w:rsidR="005D67D1">
        <w:rPr>
          <w:szCs w:val="22"/>
        </w:rPr>
        <w:t>gadopiklenolu</w:t>
      </w:r>
      <w:r w:rsidRPr="00D13295">
        <w:rPr>
          <w:szCs w:val="22"/>
        </w:rPr>
        <w:t xml:space="preserve"> termiškai inaktyvuotas žmogaus kepenų mikrosomas (neigiama kontrolė), o tai rodo, kad 153Gd-</w:t>
      </w:r>
      <w:r w:rsidR="005D67D1">
        <w:rPr>
          <w:szCs w:val="22"/>
        </w:rPr>
        <w:t>gadopiklenolas</w:t>
      </w:r>
      <w:r w:rsidRPr="00D13295">
        <w:rPr>
          <w:szCs w:val="22"/>
        </w:rPr>
        <w:t xml:space="preserve"> nėra metabolizuojamas.</w:t>
      </w:r>
    </w:p>
    <w:p w14:paraId="112D1CAF" w14:textId="77777777" w:rsidR="001F4905" w:rsidRPr="00D13295" w:rsidRDefault="001F4905" w:rsidP="0022571B">
      <w:pPr>
        <w:rPr>
          <w:szCs w:val="22"/>
        </w:rPr>
      </w:pPr>
    </w:p>
    <w:p w14:paraId="0AB2172E" w14:textId="77777777" w:rsidR="00316F54" w:rsidRPr="00D13295" w:rsidRDefault="00E72454" w:rsidP="00F709BB">
      <w:pPr>
        <w:keepNext/>
        <w:keepLines/>
        <w:autoSpaceDE w:val="0"/>
        <w:autoSpaceDN w:val="0"/>
        <w:adjustRightInd w:val="0"/>
        <w:rPr>
          <w:szCs w:val="22"/>
          <w:u w:val="single"/>
        </w:rPr>
      </w:pPr>
      <w:r w:rsidRPr="00D13295">
        <w:rPr>
          <w:szCs w:val="22"/>
          <w:u w:val="single"/>
        </w:rPr>
        <w:t>Eliminacija</w:t>
      </w:r>
    </w:p>
    <w:p w14:paraId="6D2FFCA0" w14:textId="77777777" w:rsidR="00CF4B53" w:rsidRPr="00D13295" w:rsidRDefault="00CF4B53" w:rsidP="00300DC2">
      <w:pPr>
        <w:rPr>
          <w:szCs w:val="22"/>
        </w:rPr>
      </w:pPr>
    </w:p>
    <w:p w14:paraId="64FB79D0" w14:textId="61DFA2B6" w:rsidR="00316F54" w:rsidRPr="00D13295" w:rsidRDefault="005D67D1" w:rsidP="0022571B">
      <w:pPr>
        <w:widowControl w:val="0"/>
        <w:autoSpaceDE w:val="0"/>
        <w:autoSpaceDN w:val="0"/>
        <w:rPr>
          <w:szCs w:val="22"/>
        </w:rPr>
      </w:pPr>
      <w:r>
        <w:rPr>
          <w:szCs w:val="22"/>
        </w:rPr>
        <w:t>Gadopiklenolas</w:t>
      </w:r>
      <w:r w:rsidR="001369E2" w:rsidRPr="00D13295">
        <w:rPr>
          <w:szCs w:val="22"/>
        </w:rPr>
        <w:t xml:space="preserve"> nepakitęs greitai pašalinamas per inkstus glomerulų filtracijos būdu. </w:t>
      </w:r>
      <w:r w:rsidR="00515719">
        <w:rPr>
          <w:szCs w:val="22"/>
        </w:rPr>
        <w:t>Suleidus</w:t>
      </w:r>
      <w:r w:rsidR="001369E2" w:rsidRPr="00D13295">
        <w:rPr>
          <w:szCs w:val="22"/>
        </w:rPr>
        <w:t xml:space="preserve"> 0,1</w:t>
      </w:r>
      <w:r w:rsidR="001F1CBA">
        <w:rPr>
          <w:szCs w:val="22"/>
        </w:rPr>
        <w:t> </w:t>
      </w:r>
      <w:r w:rsidR="001F1CBA" w:rsidRPr="00D13295">
        <w:rPr>
          <w:szCs w:val="22"/>
        </w:rPr>
        <w:t xml:space="preserve">ml/kg </w:t>
      </w:r>
      <w:r w:rsidR="001F1CBA">
        <w:rPr>
          <w:szCs w:val="22"/>
        </w:rPr>
        <w:t xml:space="preserve"> ir </w:t>
      </w:r>
      <w:r w:rsidR="001369E2" w:rsidRPr="00D13295">
        <w:rPr>
          <w:szCs w:val="22"/>
        </w:rPr>
        <w:t>0,2</w:t>
      </w:r>
      <w:r w:rsidR="00961618" w:rsidRPr="00D13295">
        <w:rPr>
          <w:szCs w:val="22"/>
        </w:rPr>
        <w:t> </w:t>
      </w:r>
      <w:r w:rsidR="001369E2" w:rsidRPr="00D13295">
        <w:rPr>
          <w:szCs w:val="22"/>
        </w:rPr>
        <w:t>ml/kg KS doz</w:t>
      </w:r>
      <w:r w:rsidR="001F1CBA">
        <w:rPr>
          <w:szCs w:val="22"/>
        </w:rPr>
        <w:t>es</w:t>
      </w:r>
      <w:r w:rsidR="001369E2" w:rsidRPr="00D13295">
        <w:rPr>
          <w:szCs w:val="22"/>
        </w:rPr>
        <w:t xml:space="preserve"> (atitinkanči</w:t>
      </w:r>
      <w:r w:rsidR="001F1CBA">
        <w:rPr>
          <w:szCs w:val="22"/>
        </w:rPr>
        <w:t>as</w:t>
      </w:r>
      <w:r w:rsidR="001369E2" w:rsidRPr="00D13295">
        <w:rPr>
          <w:szCs w:val="22"/>
        </w:rPr>
        <w:t xml:space="preserve"> 0,05 ir 0,1</w:t>
      </w:r>
      <w:r w:rsidR="00961618" w:rsidRPr="00D13295">
        <w:rPr>
          <w:szCs w:val="22"/>
        </w:rPr>
        <w:t> </w:t>
      </w:r>
      <w:r w:rsidR="001369E2" w:rsidRPr="00D13295">
        <w:rPr>
          <w:szCs w:val="22"/>
        </w:rPr>
        <w:t>mmol/kg KS) sveikiems savanoriams, kurių inkstų funkcija normali, vidutinis plazmos pusinės eliminacijos laikas (t</w:t>
      </w:r>
      <w:r w:rsidR="001369E2" w:rsidRPr="00D13295">
        <w:rPr>
          <w:szCs w:val="22"/>
          <w:vertAlign w:val="subscript"/>
        </w:rPr>
        <w:t>1/2</w:t>
      </w:r>
      <w:r w:rsidR="001369E2" w:rsidRPr="00D13295">
        <w:rPr>
          <w:szCs w:val="22"/>
        </w:rPr>
        <w:t>) buvo atitinkamai 1,5 ir 1,7</w:t>
      </w:r>
      <w:r w:rsidR="0086472F">
        <w:rPr>
          <w:szCs w:val="22"/>
        </w:rPr>
        <w:t> </w:t>
      </w:r>
      <w:r w:rsidR="001369E2" w:rsidRPr="00D13295">
        <w:rPr>
          <w:szCs w:val="22"/>
        </w:rPr>
        <w:t>valandos, o klirensas – 100</w:t>
      </w:r>
      <w:r w:rsidR="000E53FC">
        <w:rPr>
          <w:szCs w:val="22"/>
        </w:rPr>
        <w:t> </w:t>
      </w:r>
      <w:r w:rsidR="001369E2" w:rsidRPr="00D13295">
        <w:rPr>
          <w:szCs w:val="22"/>
        </w:rPr>
        <w:t>±</w:t>
      </w:r>
      <w:r w:rsidR="000E53FC">
        <w:rPr>
          <w:szCs w:val="22"/>
        </w:rPr>
        <w:t> </w:t>
      </w:r>
      <w:r w:rsidR="001369E2" w:rsidRPr="00D13295">
        <w:rPr>
          <w:szCs w:val="22"/>
        </w:rPr>
        <w:t>10</w:t>
      </w:r>
      <w:r w:rsidR="00961618" w:rsidRPr="00D13295">
        <w:rPr>
          <w:szCs w:val="22"/>
        </w:rPr>
        <w:t> </w:t>
      </w:r>
      <w:r w:rsidR="001369E2" w:rsidRPr="00D13295">
        <w:rPr>
          <w:szCs w:val="22"/>
        </w:rPr>
        <w:t>ml/min ir 96</w:t>
      </w:r>
      <w:r w:rsidR="000E53FC">
        <w:rPr>
          <w:szCs w:val="22"/>
        </w:rPr>
        <w:t> </w:t>
      </w:r>
      <w:r w:rsidR="001369E2" w:rsidRPr="00D13295">
        <w:rPr>
          <w:szCs w:val="22"/>
        </w:rPr>
        <w:t>±</w:t>
      </w:r>
      <w:r w:rsidR="000E53FC">
        <w:rPr>
          <w:szCs w:val="22"/>
        </w:rPr>
        <w:t> </w:t>
      </w:r>
      <w:r w:rsidR="001369E2" w:rsidRPr="00D13295">
        <w:rPr>
          <w:szCs w:val="22"/>
        </w:rPr>
        <w:t>12</w:t>
      </w:r>
      <w:r w:rsidR="00961618" w:rsidRPr="00D13295">
        <w:rPr>
          <w:szCs w:val="22"/>
        </w:rPr>
        <w:t> </w:t>
      </w:r>
      <w:r w:rsidR="001369E2" w:rsidRPr="00D13295">
        <w:rPr>
          <w:szCs w:val="22"/>
        </w:rPr>
        <w:t xml:space="preserve">ml/min. Pagrindinis </w:t>
      </w:r>
      <w:r>
        <w:rPr>
          <w:szCs w:val="22"/>
        </w:rPr>
        <w:t>gadopiklenolo</w:t>
      </w:r>
      <w:r w:rsidR="001369E2" w:rsidRPr="00D13295">
        <w:rPr>
          <w:szCs w:val="22"/>
        </w:rPr>
        <w:t xml:space="preserve"> eliminacijos būdas yra </w:t>
      </w:r>
      <w:r w:rsidR="003D2E60">
        <w:rPr>
          <w:szCs w:val="22"/>
        </w:rPr>
        <w:t xml:space="preserve">su </w:t>
      </w:r>
      <w:r w:rsidR="001369E2" w:rsidRPr="00D13295">
        <w:rPr>
          <w:szCs w:val="22"/>
        </w:rPr>
        <w:t>šlapim</w:t>
      </w:r>
      <w:r w:rsidR="003D2E60">
        <w:rPr>
          <w:szCs w:val="22"/>
        </w:rPr>
        <w:t>u</w:t>
      </w:r>
      <w:r w:rsidR="001369E2" w:rsidRPr="00D13295">
        <w:rPr>
          <w:szCs w:val="22"/>
        </w:rPr>
        <w:t>, nes po 48</w:t>
      </w:r>
      <w:r w:rsidR="0086472F">
        <w:rPr>
          <w:szCs w:val="22"/>
        </w:rPr>
        <w:t> </w:t>
      </w:r>
      <w:r w:rsidR="001369E2" w:rsidRPr="00D13295">
        <w:rPr>
          <w:szCs w:val="22"/>
        </w:rPr>
        <w:t xml:space="preserve">valandų su šlapimu išsiskiria apie </w:t>
      </w:r>
      <w:r w:rsidR="002C72A0" w:rsidRPr="00D13295">
        <w:rPr>
          <w:szCs w:val="22"/>
        </w:rPr>
        <w:t>98 </w:t>
      </w:r>
      <w:r w:rsidR="00A21B0C" w:rsidRPr="00D13295">
        <w:rPr>
          <w:szCs w:val="22"/>
        </w:rPr>
        <w:t>%</w:t>
      </w:r>
      <w:r w:rsidR="001369E2" w:rsidRPr="00D13295">
        <w:rPr>
          <w:szCs w:val="22"/>
        </w:rPr>
        <w:t xml:space="preserve"> dozės, nepriklausomai nuo suleistos dozės.</w:t>
      </w:r>
    </w:p>
    <w:p w14:paraId="1E7D0BCA" w14:textId="77777777" w:rsidR="00A654C6" w:rsidRPr="003D1073" w:rsidRDefault="00A654C6" w:rsidP="0075170B"/>
    <w:p w14:paraId="3E39F516" w14:textId="77777777" w:rsidR="00D220A0" w:rsidRPr="00D13295" w:rsidRDefault="00E72454" w:rsidP="00300DC2">
      <w:pPr>
        <w:keepNext/>
        <w:keepLines/>
        <w:autoSpaceDE w:val="0"/>
        <w:autoSpaceDN w:val="0"/>
        <w:adjustRightInd w:val="0"/>
        <w:rPr>
          <w:szCs w:val="22"/>
          <w:u w:val="single"/>
        </w:rPr>
      </w:pPr>
      <w:r w:rsidRPr="00D13295">
        <w:rPr>
          <w:szCs w:val="22"/>
          <w:u w:val="single"/>
        </w:rPr>
        <w:t>Tiesinis / netiesinis pobūdis</w:t>
      </w:r>
    </w:p>
    <w:p w14:paraId="507C2961" w14:textId="77777777" w:rsidR="00300DC2" w:rsidRPr="003D1073" w:rsidRDefault="00300DC2" w:rsidP="00D96FC7"/>
    <w:p w14:paraId="464C46A7" w14:textId="40079E83" w:rsidR="00D96FC7" w:rsidRPr="00D13295" w:rsidRDefault="005D67D1" w:rsidP="00D96FC7">
      <w:pPr>
        <w:rPr>
          <w:szCs w:val="22"/>
        </w:rPr>
      </w:pPr>
      <w:r>
        <w:rPr>
          <w:szCs w:val="22"/>
        </w:rPr>
        <w:t>Gadopiklenolo</w:t>
      </w:r>
      <w:r w:rsidR="00E72454" w:rsidRPr="00D13295">
        <w:rPr>
          <w:szCs w:val="22"/>
        </w:rPr>
        <w:t xml:space="preserve"> farmakokineti</w:t>
      </w:r>
      <w:r w:rsidR="00C41B7E">
        <w:rPr>
          <w:szCs w:val="22"/>
        </w:rPr>
        <w:t>ka</w:t>
      </w:r>
      <w:r w:rsidR="00E72454" w:rsidRPr="00D13295">
        <w:rPr>
          <w:szCs w:val="22"/>
        </w:rPr>
        <w:t xml:space="preserve"> yra </w:t>
      </w:r>
      <w:r w:rsidR="00C41B7E">
        <w:rPr>
          <w:szCs w:val="22"/>
        </w:rPr>
        <w:t>tiesinė</w:t>
      </w:r>
      <w:r w:rsidR="00C41B7E" w:rsidRPr="00D13295">
        <w:rPr>
          <w:szCs w:val="22"/>
        </w:rPr>
        <w:t xml:space="preserve"> </w:t>
      </w:r>
      <w:r w:rsidR="00E72454" w:rsidRPr="00D13295">
        <w:rPr>
          <w:szCs w:val="22"/>
        </w:rPr>
        <w:t>tiriamųjų dozių intervale (nuo 0,05 iki 0,6</w:t>
      </w:r>
      <w:r w:rsidR="00961618" w:rsidRPr="00D13295">
        <w:rPr>
          <w:szCs w:val="22"/>
        </w:rPr>
        <w:t> </w:t>
      </w:r>
      <w:r w:rsidR="00E72454" w:rsidRPr="00D13295">
        <w:rPr>
          <w:szCs w:val="22"/>
        </w:rPr>
        <w:t>ml/kg KS, kas atitinka nuo 0,025 iki 0,3</w:t>
      </w:r>
      <w:r w:rsidR="00961618" w:rsidRPr="00D13295">
        <w:rPr>
          <w:szCs w:val="22"/>
        </w:rPr>
        <w:t> </w:t>
      </w:r>
      <w:r w:rsidR="00E72454" w:rsidRPr="00D13295">
        <w:rPr>
          <w:szCs w:val="22"/>
        </w:rPr>
        <w:t>mmol/kg KS) ir nesiskiria vyrų ir moterų tarpe. Vidutinė didžiausia koncentracija (C</w:t>
      </w:r>
      <w:r w:rsidR="00E72454" w:rsidRPr="00D13295">
        <w:rPr>
          <w:szCs w:val="22"/>
          <w:vertAlign w:val="subscript"/>
        </w:rPr>
        <w:t>max</w:t>
      </w:r>
      <w:r w:rsidR="00E72454" w:rsidRPr="00D13295">
        <w:rPr>
          <w:szCs w:val="22"/>
        </w:rPr>
        <w:t xml:space="preserve">) ir plotas po </w:t>
      </w:r>
      <w:r w:rsidR="003508B3">
        <w:rPr>
          <w:szCs w:val="22"/>
        </w:rPr>
        <w:t xml:space="preserve">koncentracijos ir laiko </w:t>
      </w:r>
      <w:r w:rsidR="00E72454" w:rsidRPr="00D13295">
        <w:rPr>
          <w:szCs w:val="22"/>
        </w:rPr>
        <w:t>kreive (AUC</w:t>
      </w:r>
      <w:r w:rsidR="00E72454" w:rsidRPr="00D13295">
        <w:rPr>
          <w:szCs w:val="22"/>
          <w:vertAlign w:val="subscript"/>
        </w:rPr>
        <w:t>inf</w:t>
      </w:r>
      <w:r w:rsidR="00E72454" w:rsidRPr="00D13295">
        <w:rPr>
          <w:szCs w:val="22"/>
        </w:rPr>
        <w:t>) didėjo proporcingai dozei.</w:t>
      </w:r>
    </w:p>
    <w:p w14:paraId="773F5B64" w14:textId="77777777" w:rsidR="00B016EC" w:rsidRPr="003D1073" w:rsidRDefault="00B016EC" w:rsidP="00B016EC"/>
    <w:p w14:paraId="54A20CA7" w14:textId="77777777" w:rsidR="00316F54" w:rsidRPr="00D13295" w:rsidRDefault="00E72454" w:rsidP="00F709BB">
      <w:pPr>
        <w:keepNext/>
        <w:keepLines/>
        <w:autoSpaceDE w:val="0"/>
        <w:autoSpaceDN w:val="0"/>
        <w:adjustRightInd w:val="0"/>
        <w:rPr>
          <w:szCs w:val="22"/>
          <w:u w:val="single"/>
        </w:rPr>
      </w:pPr>
      <w:r w:rsidRPr="00D13295">
        <w:rPr>
          <w:szCs w:val="22"/>
          <w:u w:val="single"/>
        </w:rPr>
        <w:t xml:space="preserve">Vaikų populiacija </w:t>
      </w:r>
    </w:p>
    <w:p w14:paraId="67CC5049" w14:textId="77777777" w:rsidR="00CF4B53" w:rsidRPr="00D13295" w:rsidRDefault="00CF4B53" w:rsidP="00300DC2">
      <w:pPr>
        <w:rPr>
          <w:szCs w:val="22"/>
        </w:rPr>
      </w:pPr>
    </w:p>
    <w:p w14:paraId="2430F6C2" w14:textId="5E40B203" w:rsidR="00285F35" w:rsidRDefault="00E72454" w:rsidP="0022571B">
      <w:pPr>
        <w:rPr>
          <w:szCs w:val="22"/>
        </w:rPr>
      </w:pPr>
      <w:r w:rsidRPr="00D13295">
        <w:rPr>
          <w:szCs w:val="22"/>
        </w:rPr>
        <w:lastRenderedPageBreak/>
        <w:t>Atliktas vienas II fazės tyrimas (</w:t>
      </w:r>
      <w:r w:rsidR="008E709B">
        <w:rPr>
          <w:szCs w:val="22"/>
        </w:rPr>
        <w:t>3-ias</w:t>
      </w:r>
      <w:r w:rsidRPr="00D13295">
        <w:rPr>
          <w:szCs w:val="22"/>
        </w:rPr>
        <w:t xml:space="preserve"> tyrimas) su</w:t>
      </w:r>
      <w:r w:rsidR="003B1C3A">
        <w:rPr>
          <w:szCs w:val="22"/>
        </w:rPr>
        <w:t>leidžiant</w:t>
      </w:r>
      <w:r w:rsidRPr="00D13295">
        <w:rPr>
          <w:szCs w:val="22"/>
        </w:rPr>
        <w:t xml:space="preserve"> vienkartin</w:t>
      </w:r>
      <w:r w:rsidR="003B1C3A">
        <w:rPr>
          <w:szCs w:val="22"/>
        </w:rPr>
        <w:t>ę</w:t>
      </w:r>
      <w:r w:rsidRPr="00D13295">
        <w:rPr>
          <w:szCs w:val="22"/>
        </w:rPr>
        <w:t xml:space="preserve"> 0,1</w:t>
      </w:r>
      <w:r w:rsidR="00961618" w:rsidRPr="00D13295">
        <w:rPr>
          <w:szCs w:val="22"/>
        </w:rPr>
        <w:t> </w:t>
      </w:r>
      <w:r w:rsidRPr="00D13295">
        <w:rPr>
          <w:szCs w:val="22"/>
        </w:rPr>
        <w:t xml:space="preserve">ml/kg KS </w:t>
      </w:r>
      <w:r w:rsidR="005D67D1">
        <w:rPr>
          <w:szCs w:val="22"/>
        </w:rPr>
        <w:t>gadopiklenolo</w:t>
      </w:r>
      <w:r w:rsidRPr="00D13295">
        <w:rPr>
          <w:szCs w:val="22"/>
        </w:rPr>
        <w:t xml:space="preserve"> doz</w:t>
      </w:r>
      <w:r w:rsidR="003B1C3A">
        <w:rPr>
          <w:szCs w:val="22"/>
        </w:rPr>
        <w:t>ę</w:t>
      </w:r>
      <w:r w:rsidRPr="00D13295">
        <w:rPr>
          <w:szCs w:val="22"/>
        </w:rPr>
        <w:t xml:space="preserve"> (atitinka 0,05</w:t>
      </w:r>
      <w:r w:rsidR="00961618" w:rsidRPr="00D13295">
        <w:rPr>
          <w:szCs w:val="22"/>
        </w:rPr>
        <w:t> </w:t>
      </w:r>
      <w:r w:rsidRPr="00D13295">
        <w:rPr>
          <w:szCs w:val="22"/>
        </w:rPr>
        <w:t>mmol/kg KS), kuriame dalyvavo 60</w:t>
      </w:r>
      <w:r w:rsidR="0086472F">
        <w:rPr>
          <w:szCs w:val="22"/>
        </w:rPr>
        <w:t> </w:t>
      </w:r>
      <w:r w:rsidRPr="00D13295">
        <w:rPr>
          <w:szCs w:val="22"/>
        </w:rPr>
        <w:t>vaikų nuo 2 iki 17</w:t>
      </w:r>
      <w:r w:rsidR="0086472F">
        <w:rPr>
          <w:szCs w:val="22"/>
        </w:rPr>
        <w:t> </w:t>
      </w:r>
      <w:r w:rsidRPr="00D13295">
        <w:rPr>
          <w:szCs w:val="22"/>
        </w:rPr>
        <w:t xml:space="preserve">metų amžiaus, kuriems buvo atliktas CNS MRT. </w:t>
      </w:r>
    </w:p>
    <w:p w14:paraId="05773C15" w14:textId="77777777" w:rsidR="00390DF1" w:rsidRPr="00D13295" w:rsidRDefault="00390DF1" w:rsidP="0022571B">
      <w:pPr>
        <w:rPr>
          <w:szCs w:val="22"/>
        </w:rPr>
      </w:pPr>
    </w:p>
    <w:p w14:paraId="4A48AFAB" w14:textId="77777777" w:rsidR="00316F54" w:rsidRPr="00D13295" w:rsidRDefault="00E72454" w:rsidP="0022571B">
      <w:pPr>
        <w:rPr>
          <w:szCs w:val="22"/>
        </w:rPr>
      </w:pPr>
      <w:r w:rsidRPr="00D13295">
        <w:rPr>
          <w:szCs w:val="22"/>
        </w:rPr>
        <w:t>Pagal populiacijos farmakokinetinį modelį numatyti ir pagal KS normalizuoti atskiri parametrai suaugusiesiems ir vaikams buvo panašūs. Galutinis pusinės eliminacijos laikas 12–17</w:t>
      </w:r>
      <w:r w:rsidR="0086472F">
        <w:rPr>
          <w:szCs w:val="22"/>
        </w:rPr>
        <w:t> </w:t>
      </w:r>
      <w:r w:rsidRPr="00D13295">
        <w:rPr>
          <w:szCs w:val="22"/>
        </w:rPr>
        <w:t>metų amžiaus grupėje buvo 1,77</w:t>
      </w:r>
      <w:r w:rsidR="0086472F">
        <w:rPr>
          <w:szCs w:val="22"/>
        </w:rPr>
        <w:t> </w:t>
      </w:r>
      <w:r w:rsidRPr="00D13295">
        <w:rPr>
          <w:szCs w:val="22"/>
        </w:rPr>
        <w:t>valandos, 7–11</w:t>
      </w:r>
      <w:r w:rsidR="0086472F">
        <w:rPr>
          <w:szCs w:val="22"/>
        </w:rPr>
        <w:t> </w:t>
      </w:r>
      <w:r w:rsidRPr="00D13295">
        <w:rPr>
          <w:szCs w:val="22"/>
        </w:rPr>
        <w:t>metų amžiaus grupėje – 1,48</w:t>
      </w:r>
      <w:r w:rsidR="0086472F">
        <w:rPr>
          <w:szCs w:val="22"/>
        </w:rPr>
        <w:t> </w:t>
      </w:r>
      <w:r w:rsidRPr="00D13295">
        <w:rPr>
          <w:szCs w:val="22"/>
        </w:rPr>
        <w:t>valandos, o 2–6</w:t>
      </w:r>
      <w:r w:rsidR="0086472F">
        <w:rPr>
          <w:szCs w:val="22"/>
        </w:rPr>
        <w:t> </w:t>
      </w:r>
      <w:r w:rsidRPr="00D13295">
        <w:rPr>
          <w:szCs w:val="22"/>
        </w:rPr>
        <w:t>metų amžiaus grupėje – 1,29</w:t>
      </w:r>
      <w:r w:rsidR="0086472F">
        <w:rPr>
          <w:szCs w:val="22"/>
        </w:rPr>
        <w:t> </w:t>
      </w:r>
      <w:r w:rsidRPr="00D13295">
        <w:rPr>
          <w:szCs w:val="22"/>
        </w:rPr>
        <w:t>valandos. Vidutinis klirensas svyravo nuo 0,08</w:t>
      </w:r>
      <w:r w:rsidR="00961618" w:rsidRPr="00D13295">
        <w:rPr>
          <w:szCs w:val="22"/>
        </w:rPr>
        <w:t> </w:t>
      </w:r>
      <w:r w:rsidRPr="00D13295">
        <w:rPr>
          <w:szCs w:val="22"/>
        </w:rPr>
        <w:t>l/h/kg (12–17</w:t>
      </w:r>
      <w:r w:rsidR="003F20A6">
        <w:rPr>
          <w:szCs w:val="22"/>
        </w:rPr>
        <w:t> </w:t>
      </w:r>
      <w:r w:rsidRPr="00D13295">
        <w:rPr>
          <w:szCs w:val="22"/>
        </w:rPr>
        <w:t>metų amžiaus grupėje) iki 0,12</w:t>
      </w:r>
      <w:r w:rsidR="00961618" w:rsidRPr="00D13295">
        <w:rPr>
          <w:szCs w:val="22"/>
        </w:rPr>
        <w:t> </w:t>
      </w:r>
      <w:r w:rsidRPr="00D13295">
        <w:rPr>
          <w:szCs w:val="22"/>
        </w:rPr>
        <w:t>l/h/kg (2–11</w:t>
      </w:r>
      <w:r w:rsidR="003F20A6">
        <w:rPr>
          <w:szCs w:val="22"/>
        </w:rPr>
        <w:t> </w:t>
      </w:r>
      <w:r w:rsidRPr="00D13295">
        <w:rPr>
          <w:szCs w:val="22"/>
        </w:rPr>
        <w:t>metų amžiaus grupėje).</w:t>
      </w:r>
    </w:p>
    <w:p w14:paraId="61881C3E" w14:textId="77777777" w:rsidR="008E1144" w:rsidRPr="009A7B21" w:rsidRDefault="008E1144" w:rsidP="005B4976">
      <w:pPr>
        <w:rPr>
          <w:szCs w:val="22"/>
        </w:rPr>
      </w:pPr>
    </w:p>
    <w:p w14:paraId="3DB070A8" w14:textId="72F9FF3E" w:rsidR="00B8791B" w:rsidRPr="00D13295" w:rsidRDefault="005D67D1" w:rsidP="0022571B">
      <w:pPr>
        <w:rPr>
          <w:szCs w:val="22"/>
        </w:rPr>
      </w:pPr>
      <w:r>
        <w:rPr>
          <w:szCs w:val="22"/>
        </w:rPr>
        <w:t>Gadopiklenolo</w:t>
      </w:r>
      <w:r w:rsidR="00E72454" w:rsidRPr="00D13295">
        <w:rPr>
          <w:szCs w:val="22"/>
        </w:rPr>
        <w:t xml:space="preserve"> farmakokinetika 2–17 metų vaikams yra panaši į suaugusiųjų farmakokinetiką. </w:t>
      </w:r>
    </w:p>
    <w:p w14:paraId="34DEB9B8" w14:textId="77777777" w:rsidR="00285F35" w:rsidRPr="00D13295" w:rsidRDefault="00285F35" w:rsidP="0022571B">
      <w:pPr>
        <w:rPr>
          <w:szCs w:val="22"/>
          <w:highlight w:val="yellow"/>
        </w:rPr>
      </w:pPr>
    </w:p>
    <w:p w14:paraId="5F8795C4" w14:textId="597F0DAE" w:rsidR="00316F54" w:rsidRPr="00D13295" w:rsidRDefault="001C77A8" w:rsidP="00F709BB">
      <w:pPr>
        <w:keepNext/>
        <w:keepLines/>
        <w:autoSpaceDE w:val="0"/>
        <w:autoSpaceDN w:val="0"/>
        <w:adjustRightInd w:val="0"/>
        <w:rPr>
          <w:szCs w:val="22"/>
          <w:u w:val="single"/>
        </w:rPr>
      </w:pPr>
      <w:r>
        <w:rPr>
          <w:szCs w:val="22"/>
          <w:u w:val="single"/>
        </w:rPr>
        <w:t>Sutrikusi i</w:t>
      </w:r>
      <w:r w:rsidR="00E72454" w:rsidRPr="00D13295">
        <w:rPr>
          <w:szCs w:val="22"/>
          <w:u w:val="single"/>
        </w:rPr>
        <w:t>nkstų funkcij</w:t>
      </w:r>
      <w:r>
        <w:rPr>
          <w:szCs w:val="22"/>
          <w:u w:val="single"/>
        </w:rPr>
        <w:t>a</w:t>
      </w:r>
      <w:r w:rsidR="00E72454" w:rsidRPr="00D13295">
        <w:rPr>
          <w:szCs w:val="22"/>
          <w:u w:val="single"/>
        </w:rPr>
        <w:t xml:space="preserve"> ir </w:t>
      </w:r>
      <w:r w:rsidR="00E72454" w:rsidRPr="00075F8E">
        <w:rPr>
          <w:szCs w:val="22"/>
          <w:u w:val="single"/>
        </w:rPr>
        <w:t>dializuotinumas</w:t>
      </w:r>
      <w:r w:rsidR="00E72454" w:rsidRPr="00D13295">
        <w:rPr>
          <w:szCs w:val="22"/>
          <w:u w:val="single"/>
        </w:rPr>
        <w:t xml:space="preserve"> </w:t>
      </w:r>
    </w:p>
    <w:p w14:paraId="6F897CCE" w14:textId="77777777" w:rsidR="00CF4B53" w:rsidRPr="00D13295" w:rsidRDefault="00CF4B53" w:rsidP="00300DC2">
      <w:pPr>
        <w:rPr>
          <w:szCs w:val="22"/>
        </w:rPr>
      </w:pPr>
    </w:p>
    <w:p w14:paraId="0885EDAA" w14:textId="038754BA" w:rsidR="00F33F8B" w:rsidRDefault="00E72454" w:rsidP="0022571B">
      <w:pPr>
        <w:rPr>
          <w:szCs w:val="22"/>
        </w:rPr>
      </w:pPr>
      <w:r w:rsidRPr="00D13295">
        <w:rPr>
          <w:szCs w:val="22"/>
        </w:rPr>
        <w:t>Pusinės eliminacijos laikas (t</w:t>
      </w:r>
      <w:r w:rsidRPr="00D13295">
        <w:rPr>
          <w:szCs w:val="22"/>
          <w:vertAlign w:val="subscript"/>
        </w:rPr>
        <w:t>1/2</w:t>
      </w:r>
      <w:r w:rsidRPr="00D13295">
        <w:rPr>
          <w:szCs w:val="22"/>
        </w:rPr>
        <w:t xml:space="preserve">) pailgėja asmenims, kurių inkstų </w:t>
      </w:r>
      <w:r w:rsidR="00167E8C">
        <w:rPr>
          <w:szCs w:val="22"/>
        </w:rPr>
        <w:t>funkcija</w:t>
      </w:r>
      <w:r w:rsidR="00167E8C" w:rsidRPr="00D13295">
        <w:rPr>
          <w:szCs w:val="22"/>
        </w:rPr>
        <w:t xml:space="preserve"> </w:t>
      </w:r>
      <w:r w:rsidRPr="00D13295">
        <w:rPr>
          <w:szCs w:val="22"/>
        </w:rPr>
        <w:t xml:space="preserve">sutrikusi, ir didėja su inkstų </w:t>
      </w:r>
      <w:r w:rsidR="001F3987">
        <w:rPr>
          <w:szCs w:val="22"/>
        </w:rPr>
        <w:t>funkcijos</w:t>
      </w:r>
      <w:r w:rsidRPr="00D13295">
        <w:rPr>
          <w:szCs w:val="22"/>
        </w:rPr>
        <w:t xml:space="preserve"> sutrikimo laipsniu.</w:t>
      </w:r>
      <w:r w:rsidRPr="009A7B21">
        <w:rPr>
          <w:szCs w:val="22"/>
        </w:rPr>
        <w:t xml:space="preserve"> </w:t>
      </w:r>
      <w:r w:rsidRPr="00D13295">
        <w:rPr>
          <w:szCs w:val="22"/>
        </w:rPr>
        <w:t>Pacientams, kurių inkstų funkcijos sutrikimas buvo lengvas (60</w:t>
      </w:r>
      <w:r w:rsidR="00FB605F">
        <w:rPr>
          <w:szCs w:val="22"/>
        </w:rPr>
        <w:t> </w:t>
      </w:r>
      <w:r w:rsidRPr="00D13295">
        <w:rPr>
          <w:szCs w:val="22"/>
        </w:rPr>
        <w:t>≤</w:t>
      </w:r>
      <w:r w:rsidR="00FB605F">
        <w:rPr>
          <w:szCs w:val="22"/>
        </w:rPr>
        <w:t> </w:t>
      </w:r>
      <w:r w:rsidRPr="00D13295">
        <w:rPr>
          <w:szCs w:val="22"/>
        </w:rPr>
        <w:t>eGFR</w:t>
      </w:r>
      <w:r w:rsidR="00FB605F">
        <w:rPr>
          <w:szCs w:val="22"/>
        </w:rPr>
        <w:t> </w:t>
      </w:r>
      <w:r w:rsidRPr="00D13295">
        <w:rPr>
          <w:szCs w:val="22"/>
        </w:rPr>
        <w:t>&lt;</w:t>
      </w:r>
      <w:r w:rsidR="00FB605F">
        <w:rPr>
          <w:szCs w:val="22"/>
        </w:rPr>
        <w:t> </w:t>
      </w:r>
      <w:r w:rsidRPr="00D13295">
        <w:rPr>
          <w:szCs w:val="22"/>
        </w:rPr>
        <w:t>90 ml/min), vidutinio sunkumo (30</w:t>
      </w:r>
      <w:r w:rsidR="00FB605F">
        <w:rPr>
          <w:szCs w:val="22"/>
        </w:rPr>
        <w:t> </w:t>
      </w:r>
      <w:r w:rsidRPr="00D13295">
        <w:rPr>
          <w:szCs w:val="22"/>
        </w:rPr>
        <w:t>≤</w:t>
      </w:r>
      <w:r w:rsidR="00FB605F">
        <w:rPr>
          <w:szCs w:val="22"/>
        </w:rPr>
        <w:t> </w:t>
      </w:r>
      <w:r w:rsidRPr="00D13295">
        <w:rPr>
          <w:szCs w:val="22"/>
        </w:rPr>
        <w:t>eGFR</w:t>
      </w:r>
      <w:r w:rsidR="00FB605F">
        <w:rPr>
          <w:szCs w:val="22"/>
        </w:rPr>
        <w:t> </w:t>
      </w:r>
      <w:r w:rsidRPr="00D13295">
        <w:rPr>
          <w:szCs w:val="22"/>
        </w:rPr>
        <w:t>&lt;</w:t>
      </w:r>
      <w:r w:rsidR="00FB605F">
        <w:rPr>
          <w:szCs w:val="22"/>
        </w:rPr>
        <w:t> </w:t>
      </w:r>
      <w:r w:rsidRPr="00D13295">
        <w:rPr>
          <w:szCs w:val="22"/>
        </w:rPr>
        <w:t>60</w:t>
      </w:r>
      <w:r w:rsidR="00961618" w:rsidRPr="00D13295">
        <w:rPr>
          <w:szCs w:val="22"/>
        </w:rPr>
        <w:t> </w:t>
      </w:r>
      <w:r w:rsidRPr="00D13295">
        <w:rPr>
          <w:szCs w:val="22"/>
        </w:rPr>
        <w:t>ml/min) ir sunkus (15</w:t>
      </w:r>
      <w:r w:rsidR="00FB605F">
        <w:rPr>
          <w:szCs w:val="22"/>
        </w:rPr>
        <w:t> </w:t>
      </w:r>
      <w:r w:rsidRPr="00D13295">
        <w:rPr>
          <w:szCs w:val="22"/>
        </w:rPr>
        <w:t>≤</w:t>
      </w:r>
      <w:r w:rsidR="00FB605F">
        <w:rPr>
          <w:szCs w:val="22"/>
        </w:rPr>
        <w:t> </w:t>
      </w:r>
      <w:r w:rsidRPr="00D13295">
        <w:rPr>
          <w:szCs w:val="22"/>
        </w:rPr>
        <w:t>eGFR</w:t>
      </w:r>
      <w:r w:rsidR="00FB605F">
        <w:rPr>
          <w:szCs w:val="22"/>
        </w:rPr>
        <w:t> </w:t>
      </w:r>
      <w:r w:rsidRPr="00D13295">
        <w:rPr>
          <w:szCs w:val="22"/>
        </w:rPr>
        <w:t>&lt;</w:t>
      </w:r>
      <w:r w:rsidR="00FB605F">
        <w:rPr>
          <w:szCs w:val="22"/>
        </w:rPr>
        <w:t> </w:t>
      </w:r>
      <w:r w:rsidRPr="00D13295">
        <w:rPr>
          <w:szCs w:val="22"/>
        </w:rPr>
        <w:t>30</w:t>
      </w:r>
      <w:r w:rsidR="00961618" w:rsidRPr="00D13295">
        <w:rPr>
          <w:szCs w:val="22"/>
        </w:rPr>
        <w:t> </w:t>
      </w:r>
      <w:r w:rsidRPr="00D13295">
        <w:rPr>
          <w:szCs w:val="22"/>
        </w:rPr>
        <w:t xml:space="preserve">ml/min), vidutinis </w:t>
      </w:r>
      <w:bookmarkStart w:id="11" w:name="_Hlk67386214"/>
      <w:r w:rsidRPr="00D13295">
        <w:rPr>
          <w:szCs w:val="22"/>
        </w:rPr>
        <w:t>t</w:t>
      </w:r>
      <w:r w:rsidRPr="00D13295">
        <w:rPr>
          <w:szCs w:val="22"/>
          <w:vertAlign w:val="subscript"/>
        </w:rPr>
        <w:t>1/2</w:t>
      </w:r>
      <w:r w:rsidRPr="00D13295">
        <w:rPr>
          <w:szCs w:val="22"/>
        </w:rPr>
        <w:t xml:space="preserve"> </w:t>
      </w:r>
      <w:bookmarkEnd w:id="11"/>
      <w:r w:rsidRPr="00D13295">
        <w:rPr>
          <w:szCs w:val="22"/>
        </w:rPr>
        <w:t>buvo atitinkamai 3,3, 3,8 ir 11,7</w:t>
      </w:r>
      <w:r w:rsidR="003F20A6">
        <w:rPr>
          <w:szCs w:val="22"/>
        </w:rPr>
        <w:t> </w:t>
      </w:r>
      <w:r w:rsidRPr="00D13295">
        <w:rPr>
          <w:szCs w:val="22"/>
        </w:rPr>
        <w:t>valandos, o klirensas – 1,02, 0,62 ir 0,17</w:t>
      </w:r>
      <w:r w:rsidR="00961618" w:rsidRPr="00D13295">
        <w:rPr>
          <w:szCs w:val="22"/>
        </w:rPr>
        <w:t> </w:t>
      </w:r>
      <w:r w:rsidRPr="00D13295">
        <w:rPr>
          <w:szCs w:val="22"/>
        </w:rPr>
        <w:t>ml/min/kg.</w:t>
      </w:r>
    </w:p>
    <w:p w14:paraId="14FB4BEE" w14:textId="77777777" w:rsidR="00390DF1" w:rsidRPr="00D13295" w:rsidRDefault="00390DF1" w:rsidP="0022571B">
      <w:pPr>
        <w:rPr>
          <w:szCs w:val="22"/>
        </w:rPr>
      </w:pPr>
    </w:p>
    <w:p w14:paraId="079CB3A5" w14:textId="2869DB3D" w:rsidR="001263D6" w:rsidRDefault="00514757" w:rsidP="0022571B">
      <w:pPr>
        <w:rPr>
          <w:szCs w:val="22"/>
        </w:rPr>
      </w:pPr>
      <w:r>
        <w:rPr>
          <w:szCs w:val="22"/>
        </w:rPr>
        <w:t xml:space="preserve">Suleidus </w:t>
      </w:r>
      <w:r w:rsidRPr="00D13295">
        <w:rPr>
          <w:szCs w:val="22"/>
        </w:rPr>
        <w:t>0,2 ml/kg KS (atitinka 0,1 mmol/kg KS)</w:t>
      </w:r>
      <w:r w:rsidR="005E1F7E">
        <w:rPr>
          <w:szCs w:val="22"/>
        </w:rPr>
        <w:t xml:space="preserve"> </w:t>
      </w:r>
      <w:r w:rsidR="005D67D1">
        <w:rPr>
          <w:szCs w:val="22"/>
        </w:rPr>
        <w:t>gadopiklenolo</w:t>
      </w:r>
      <w:r>
        <w:rPr>
          <w:szCs w:val="22"/>
        </w:rPr>
        <w:t xml:space="preserve"> p</w:t>
      </w:r>
      <w:r w:rsidR="00E72454" w:rsidRPr="00D13295">
        <w:rPr>
          <w:szCs w:val="22"/>
        </w:rPr>
        <w:t>acientams, kurių inkstų funkcijos sutrikimas lengvas, vidutinio sunkumo ir sunkus, C</w:t>
      </w:r>
      <w:r w:rsidR="00E72454" w:rsidRPr="00D13295">
        <w:rPr>
          <w:szCs w:val="22"/>
          <w:vertAlign w:val="subscript"/>
        </w:rPr>
        <w:t>max</w:t>
      </w:r>
      <w:r w:rsidR="00E72454" w:rsidRPr="00D13295">
        <w:rPr>
          <w:szCs w:val="22"/>
        </w:rPr>
        <w:t xml:space="preserve"> padidėjo </w:t>
      </w:r>
      <w:r>
        <w:rPr>
          <w:szCs w:val="22"/>
        </w:rPr>
        <w:t>atitinkamai</w:t>
      </w:r>
      <w:r w:rsidRPr="00D13295">
        <w:rPr>
          <w:szCs w:val="22"/>
        </w:rPr>
        <w:t xml:space="preserve"> </w:t>
      </w:r>
      <w:r w:rsidR="00E72454" w:rsidRPr="00D13295">
        <w:rPr>
          <w:szCs w:val="22"/>
        </w:rPr>
        <w:t>1,1</w:t>
      </w:r>
      <w:r w:rsidR="003F20A6">
        <w:rPr>
          <w:szCs w:val="22"/>
        </w:rPr>
        <w:t> </w:t>
      </w:r>
      <w:r w:rsidR="00E72454" w:rsidRPr="00D13295">
        <w:rPr>
          <w:szCs w:val="22"/>
        </w:rPr>
        <w:t>karto, 1,1</w:t>
      </w:r>
      <w:r w:rsidR="003F20A6">
        <w:rPr>
          <w:szCs w:val="22"/>
        </w:rPr>
        <w:t> </w:t>
      </w:r>
      <w:r w:rsidR="00E72454" w:rsidRPr="00D13295">
        <w:rPr>
          <w:szCs w:val="22"/>
        </w:rPr>
        <w:t>karto ir 1,4</w:t>
      </w:r>
      <w:r w:rsidR="003F20A6">
        <w:rPr>
          <w:szCs w:val="22"/>
        </w:rPr>
        <w:t> </w:t>
      </w:r>
      <w:r w:rsidR="00E72454" w:rsidRPr="00D13295">
        <w:rPr>
          <w:szCs w:val="22"/>
        </w:rPr>
        <w:t>karto, o AUC</w:t>
      </w:r>
      <w:r w:rsidR="00E72454" w:rsidRPr="00D13295">
        <w:rPr>
          <w:szCs w:val="22"/>
          <w:vertAlign w:val="subscript"/>
        </w:rPr>
        <w:t>inf</w:t>
      </w:r>
      <w:r w:rsidR="00E72454" w:rsidRPr="00D13295">
        <w:rPr>
          <w:szCs w:val="22"/>
        </w:rPr>
        <w:t xml:space="preserve"> padidėjo</w:t>
      </w:r>
      <w:r>
        <w:rPr>
          <w:szCs w:val="22"/>
        </w:rPr>
        <w:t xml:space="preserve"> atitinkamai</w:t>
      </w:r>
      <w:r w:rsidR="00E72454" w:rsidRPr="00D13295">
        <w:rPr>
          <w:szCs w:val="22"/>
        </w:rPr>
        <w:t xml:space="preserve"> 1,5</w:t>
      </w:r>
      <w:r w:rsidR="003F20A6">
        <w:rPr>
          <w:szCs w:val="22"/>
        </w:rPr>
        <w:t> </w:t>
      </w:r>
      <w:r w:rsidR="00E72454" w:rsidRPr="00D13295">
        <w:rPr>
          <w:szCs w:val="22"/>
        </w:rPr>
        <w:t>karto, 2,5</w:t>
      </w:r>
      <w:r w:rsidR="003F20A6">
        <w:rPr>
          <w:szCs w:val="22"/>
        </w:rPr>
        <w:t> </w:t>
      </w:r>
      <w:r w:rsidR="00E72454" w:rsidRPr="00D13295">
        <w:rPr>
          <w:szCs w:val="22"/>
        </w:rPr>
        <w:t>karto ir 8,7</w:t>
      </w:r>
      <w:r w:rsidR="003F20A6">
        <w:rPr>
          <w:szCs w:val="22"/>
        </w:rPr>
        <w:t> </w:t>
      </w:r>
      <w:r w:rsidR="00E72454" w:rsidRPr="00D13295">
        <w:rPr>
          <w:szCs w:val="22"/>
        </w:rPr>
        <w:t>karto</w:t>
      </w:r>
      <w:r w:rsidR="00681060">
        <w:rPr>
          <w:szCs w:val="22"/>
        </w:rPr>
        <w:t>.</w:t>
      </w:r>
      <w:r w:rsidR="00E72454" w:rsidRPr="00D13295">
        <w:rPr>
          <w:szCs w:val="22"/>
        </w:rPr>
        <w:t xml:space="preserve">  </w:t>
      </w:r>
    </w:p>
    <w:p w14:paraId="21A46DAD" w14:textId="77777777" w:rsidR="00390DF1" w:rsidRPr="00D13295" w:rsidRDefault="00390DF1" w:rsidP="0022571B">
      <w:pPr>
        <w:rPr>
          <w:szCs w:val="22"/>
        </w:rPr>
      </w:pPr>
    </w:p>
    <w:p w14:paraId="3C104A2F" w14:textId="000C8669" w:rsidR="001263D6" w:rsidRDefault="00E72454" w:rsidP="0022571B">
      <w:pPr>
        <w:rPr>
          <w:szCs w:val="22"/>
        </w:rPr>
      </w:pPr>
      <w:r w:rsidRPr="00D13295">
        <w:rPr>
          <w:szCs w:val="22"/>
        </w:rPr>
        <w:t>Be to, remiantis populiacijos farmakokinetinio modeliavimo rezultatais, tikimasi, kad C</w:t>
      </w:r>
      <w:r w:rsidRPr="00D13295">
        <w:rPr>
          <w:szCs w:val="22"/>
          <w:vertAlign w:val="subscript"/>
        </w:rPr>
        <w:t>max</w:t>
      </w:r>
      <w:r w:rsidRPr="00D13295">
        <w:rPr>
          <w:szCs w:val="22"/>
        </w:rPr>
        <w:t xml:space="preserve"> ir AUC</w:t>
      </w:r>
      <w:r w:rsidRPr="00D13295">
        <w:rPr>
          <w:szCs w:val="22"/>
          <w:vertAlign w:val="subscript"/>
        </w:rPr>
        <w:t>inf</w:t>
      </w:r>
      <w:r w:rsidRPr="00D13295">
        <w:rPr>
          <w:szCs w:val="22"/>
        </w:rPr>
        <w:t xml:space="preserve"> padidėjimas bus panašus, kai </w:t>
      </w:r>
      <w:r w:rsidR="005D67D1">
        <w:rPr>
          <w:szCs w:val="22"/>
        </w:rPr>
        <w:t>gadopiklenolo</w:t>
      </w:r>
      <w:r w:rsidR="00907DF2">
        <w:rPr>
          <w:szCs w:val="22"/>
        </w:rPr>
        <w:t xml:space="preserve"> </w:t>
      </w:r>
      <w:r w:rsidRPr="00D13295">
        <w:rPr>
          <w:szCs w:val="22"/>
        </w:rPr>
        <w:t>dozė yra 0,1</w:t>
      </w:r>
      <w:r w:rsidR="00961618" w:rsidRPr="00D13295">
        <w:rPr>
          <w:szCs w:val="22"/>
        </w:rPr>
        <w:t> </w:t>
      </w:r>
      <w:r w:rsidRPr="00D13295">
        <w:rPr>
          <w:szCs w:val="22"/>
        </w:rPr>
        <w:t>ml/kg KS (atitinka 0,05</w:t>
      </w:r>
      <w:r w:rsidR="00961618" w:rsidRPr="00D13295">
        <w:rPr>
          <w:szCs w:val="22"/>
        </w:rPr>
        <w:t> </w:t>
      </w:r>
      <w:r w:rsidRPr="00D13295">
        <w:rPr>
          <w:szCs w:val="22"/>
        </w:rPr>
        <w:t>mmol/kg KS).</w:t>
      </w:r>
    </w:p>
    <w:p w14:paraId="57FAB9BA" w14:textId="77777777" w:rsidR="00390DF1" w:rsidRPr="00D13295" w:rsidRDefault="00390DF1" w:rsidP="0022571B">
      <w:pPr>
        <w:rPr>
          <w:szCs w:val="22"/>
        </w:rPr>
      </w:pPr>
    </w:p>
    <w:p w14:paraId="48B3E771" w14:textId="6E93DB7F" w:rsidR="00F33F8B" w:rsidRDefault="00E72454" w:rsidP="0022571B">
      <w:pPr>
        <w:rPr>
          <w:szCs w:val="22"/>
        </w:rPr>
      </w:pPr>
      <w:r w:rsidRPr="00D13295">
        <w:rPr>
          <w:szCs w:val="22"/>
        </w:rPr>
        <w:t xml:space="preserve">Ekskrecija su šlapimu vėluoja </w:t>
      </w:r>
      <w:r w:rsidR="00B5455F">
        <w:rPr>
          <w:szCs w:val="22"/>
        </w:rPr>
        <w:t>sunkėjant</w:t>
      </w:r>
      <w:r w:rsidR="00B5455F" w:rsidRPr="00D13295">
        <w:rPr>
          <w:szCs w:val="22"/>
        </w:rPr>
        <w:t xml:space="preserve"> </w:t>
      </w:r>
      <w:r w:rsidRPr="00D13295">
        <w:rPr>
          <w:szCs w:val="22"/>
        </w:rPr>
        <w:t>inkstų funkcijos sutrikimui. Pacientams, kurių inkstų funkcijos sutrikimas lengvas arba vidutinio sunkumo, daugiau kaip 90</w:t>
      </w:r>
      <w:r w:rsidR="002C72A0" w:rsidRPr="00D13295">
        <w:rPr>
          <w:szCs w:val="22"/>
        </w:rPr>
        <w:t> %</w:t>
      </w:r>
      <w:r w:rsidRPr="00D13295">
        <w:rPr>
          <w:szCs w:val="22"/>
        </w:rPr>
        <w:t xml:space="preserve"> suleistos dozės buvo išskirta su šlapimu per 48</w:t>
      </w:r>
      <w:r w:rsidR="00ED5085">
        <w:rPr>
          <w:szCs w:val="22"/>
        </w:rPr>
        <w:t> </w:t>
      </w:r>
      <w:r w:rsidRPr="00D13295">
        <w:rPr>
          <w:szCs w:val="22"/>
        </w:rPr>
        <w:t xml:space="preserve">valandas. Pacientams, kurių inkstų funkcija </w:t>
      </w:r>
      <w:r w:rsidR="00B5455F">
        <w:rPr>
          <w:szCs w:val="22"/>
        </w:rPr>
        <w:t>sunkiai</w:t>
      </w:r>
      <w:r w:rsidR="00B5455F" w:rsidRPr="00D13295">
        <w:rPr>
          <w:szCs w:val="22"/>
        </w:rPr>
        <w:t xml:space="preserve"> </w:t>
      </w:r>
      <w:r w:rsidRPr="00D13295">
        <w:rPr>
          <w:szCs w:val="22"/>
        </w:rPr>
        <w:t xml:space="preserve">sutrikusi, apie </w:t>
      </w:r>
      <w:bookmarkStart w:id="12" w:name="_Hlk67401411"/>
      <w:r w:rsidR="002C72A0" w:rsidRPr="00D13295">
        <w:rPr>
          <w:szCs w:val="22"/>
        </w:rPr>
        <w:t>84 </w:t>
      </w:r>
      <w:r w:rsidR="00A21B0C" w:rsidRPr="00D13295">
        <w:rPr>
          <w:szCs w:val="22"/>
        </w:rPr>
        <w:t>%</w:t>
      </w:r>
      <w:r w:rsidRPr="00D13295">
        <w:rPr>
          <w:szCs w:val="22"/>
        </w:rPr>
        <w:t xml:space="preserve"> suleistos dozės buvo išskirta su šlapimu per 5</w:t>
      </w:r>
      <w:r w:rsidR="00ED5085">
        <w:rPr>
          <w:szCs w:val="22"/>
        </w:rPr>
        <w:t> </w:t>
      </w:r>
      <w:r w:rsidRPr="00D13295">
        <w:rPr>
          <w:szCs w:val="22"/>
        </w:rPr>
        <w:t xml:space="preserve">dienas. </w:t>
      </w:r>
      <w:bookmarkEnd w:id="12"/>
    </w:p>
    <w:p w14:paraId="38C2AFD8" w14:textId="77777777" w:rsidR="00390DF1" w:rsidRPr="00D13295" w:rsidRDefault="00390DF1" w:rsidP="0022571B">
      <w:pPr>
        <w:rPr>
          <w:szCs w:val="22"/>
          <w:highlight w:val="yellow"/>
        </w:rPr>
      </w:pPr>
    </w:p>
    <w:p w14:paraId="1FE0CA7C" w14:textId="39587878" w:rsidR="00316F54" w:rsidRPr="00D13295" w:rsidRDefault="00E72454" w:rsidP="0022571B">
      <w:pPr>
        <w:rPr>
          <w:strike/>
          <w:szCs w:val="22"/>
        </w:rPr>
      </w:pPr>
      <w:r w:rsidRPr="00D13295">
        <w:rPr>
          <w:szCs w:val="22"/>
        </w:rPr>
        <w:t>Pacientams, sergantiems galutinės stadijos inkstų liga (</w:t>
      </w:r>
      <w:r w:rsidR="00C735BA">
        <w:rPr>
          <w:szCs w:val="22"/>
        </w:rPr>
        <w:t xml:space="preserve">angl. </w:t>
      </w:r>
      <w:r w:rsidR="00C735BA" w:rsidRPr="002B29BF">
        <w:rPr>
          <w:i/>
          <w:iCs/>
        </w:rPr>
        <w:t xml:space="preserve">End Stage Renal Disease, </w:t>
      </w:r>
      <w:r w:rsidRPr="002B29BF">
        <w:rPr>
          <w:i/>
          <w:iCs/>
          <w:szCs w:val="22"/>
        </w:rPr>
        <w:t>ESRD</w:t>
      </w:r>
      <w:r w:rsidRPr="00D13295">
        <w:rPr>
          <w:szCs w:val="22"/>
        </w:rPr>
        <w:t xml:space="preserve">), 4 valandų trukmės hemodializė veiksmingai pašalino </w:t>
      </w:r>
      <w:r w:rsidR="005D67D1">
        <w:rPr>
          <w:szCs w:val="22"/>
        </w:rPr>
        <w:t>gadopiklenolą</w:t>
      </w:r>
      <w:r w:rsidRPr="00D13295">
        <w:rPr>
          <w:szCs w:val="22"/>
        </w:rPr>
        <w:t xml:space="preserve"> iš plazmos, nes pirmojo hemodializės seanso pabaigoje jo koncentracija kraujyje sumažėjo 95–</w:t>
      </w:r>
      <w:r w:rsidR="002C72A0" w:rsidRPr="00D13295">
        <w:rPr>
          <w:szCs w:val="22"/>
        </w:rPr>
        <w:t>98 </w:t>
      </w:r>
      <w:r w:rsidR="00A21B0C" w:rsidRPr="00D13295">
        <w:rPr>
          <w:szCs w:val="22"/>
        </w:rPr>
        <w:t>%</w:t>
      </w:r>
    </w:p>
    <w:p w14:paraId="0DC4C8CC" w14:textId="77777777" w:rsidR="008741EF" w:rsidRPr="00D13295" w:rsidRDefault="008741EF" w:rsidP="009C1263">
      <w:pPr>
        <w:rPr>
          <w:szCs w:val="22"/>
        </w:rPr>
      </w:pPr>
    </w:p>
    <w:p w14:paraId="5157F41A" w14:textId="12126BA3" w:rsidR="0021403E" w:rsidRPr="00D13295" w:rsidRDefault="005D64DA" w:rsidP="00C14309">
      <w:pPr>
        <w:rPr>
          <w:szCs w:val="22"/>
          <w:u w:val="single"/>
        </w:rPr>
      </w:pPr>
      <w:r>
        <w:rPr>
          <w:szCs w:val="22"/>
          <w:u w:val="single"/>
        </w:rPr>
        <w:t>Kūno s</w:t>
      </w:r>
      <w:r w:rsidR="00E72454" w:rsidRPr="00D13295">
        <w:rPr>
          <w:szCs w:val="22"/>
          <w:u w:val="single"/>
        </w:rPr>
        <w:t>voris</w:t>
      </w:r>
    </w:p>
    <w:p w14:paraId="363C79EA" w14:textId="77777777" w:rsidR="0021403E" w:rsidRPr="00D13295" w:rsidRDefault="0021403E" w:rsidP="00C14309">
      <w:pPr>
        <w:rPr>
          <w:szCs w:val="22"/>
        </w:rPr>
      </w:pPr>
    </w:p>
    <w:p w14:paraId="491DD222" w14:textId="2D42E488" w:rsidR="004446D4" w:rsidRPr="00D13295" w:rsidRDefault="005D64DA" w:rsidP="004446D4">
      <w:pPr>
        <w:autoSpaceDE w:val="0"/>
        <w:autoSpaceDN w:val="0"/>
        <w:adjustRightInd w:val="0"/>
        <w:rPr>
          <w:bCs/>
          <w:iCs/>
          <w:szCs w:val="22"/>
        </w:rPr>
      </w:pPr>
      <w:r>
        <w:rPr>
          <w:szCs w:val="22"/>
        </w:rPr>
        <w:t>Kūno s</w:t>
      </w:r>
      <w:r w:rsidR="004446D4" w:rsidRPr="00D13295">
        <w:rPr>
          <w:szCs w:val="22"/>
        </w:rPr>
        <w:t>vorio įtaka buvo tiriama atliekant populiacinį farmakokinetinį modeliavimą pacientams, kurių KS svyravo nuo 40</w:t>
      </w:r>
      <w:r w:rsidR="00961618" w:rsidRPr="00D13295">
        <w:rPr>
          <w:szCs w:val="22"/>
        </w:rPr>
        <w:t> </w:t>
      </w:r>
      <w:r w:rsidR="004446D4" w:rsidRPr="00D13295">
        <w:rPr>
          <w:szCs w:val="22"/>
        </w:rPr>
        <w:t>kg iki 150</w:t>
      </w:r>
      <w:r w:rsidR="00961618" w:rsidRPr="00D13295">
        <w:rPr>
          <w:szCs w:val="22"/>
        </w:rPr>
        <w:t> </w:t>
      </w:r>
      <w:r w:rsidR="004446D4" w:rsidRPr="00D13295">
        <w:rPr>
          <w:szCs w:val="22"/>
        </w:rPr>
        <w:t>kg ir kuriems skirta 0,1</w:t>
      </w:r>
      <w:r w:rsidR="00961618" w:rsidRPr="00D13295">
        <w:rPr>
          <w:szCs w:val="22"/>
        </w:rPr>
        <w:t> </w:t>
      </w:r>
      <w:r w:rsidR="004446D4" w:rsidRPr="00D13295">
        <w:rPr>
          <w:szCs w:val="22"/>
        </w:rPr>
        <w:t xml:space="preserve">ml/kg KS </w:t>
      </w:r>
      <w:r w:rsidR="005D67D1">
        <w:rPr>
          <w:szCs w:val="22"/>
        </w:rPr>
        <w:t>gadopiklenolo</w:t>
      </w:r>
      <w:r w:rsidR="004446D4" w:rsidRPr="00D13295">
        <w:rPr>
          <w:szCs w:val="22"/>
        </w:rPr>
        <w:t xml:space="preserve"> dozė (atitinkanti 0,05</w:t>
      </w:r>
      <w:r w:rsidR="00961618" w:rsidRPr="00D13295">
        <w:rPr>
          <w:szCs w:val="22"/>
        </w:rPr>
        <w:t> </w:t>
      </w:r>
      <w:r w:rsidR="004446D4" w:rsidRPr="00D13295">
        <w:rPr>
          <w:szCs w:val="22"/>
        </w:rPr>
        <w:t xml:space="preserve">mmol/kg KS). </w:t>
      </w:r>
      <w:r w:rsidR="005D67D1">
        <w:rPr>
          <w:szCs w:val="22"/>
        </w:rPr>
        <w:t>Gadopiklenolo</w:t>
      </w:r>
      <w:r w:rsidR="004446D4" w:rsidRPr="00D13295">
        <w:rPr>
          <w:szCs w:val="22"/>
        </w:rPr>
        <w:t xml:space="preserve"> AUC</w:t>
      </w:r>
      <w:r w:rsidR="004446D4" w:rsidRPr="00D13295">
        <w:rPr>
          <w:bCs/>
          <w:iCs/>
          <w:szCs w:val="22"/>
          <w:vertAlign w:val="subscript"/>
        </w:rPr>
        <w:t>inf</w:t>
      </w:r>
      <w:r w:rsidR="004446D4" w:rsidRPr="00D13295">
        <w:rPr>
          <w:szCs w:val="22"/>
        </w:rPr>
        <w:t xml:space="preserve"> medianos santykis tarp tipiško 70</w:t>
      </w:r>
      <w:r w:rsidR="00961618" w:rsidRPr="00D13295">
        <w:rPr>
          <w:szCs w:val="22"/>
        </w:rPr>
        <w:t> </w:t>
      </w:r>
      <w:r w:rsidR="004446D4" w:rsidRPr="00D13295">
        <w:rPr>
          <w:szCs w:val="22"/>
        </w:rPr>
        <w:t>kg sveriančio sveiko žmogaus ir 40</w:t>
      </w:r>
      <w:r w:rsidR="00961618" w:rsidRPr="00D13295">
        <w:rPr>
          <w:szCs w:val="22"/>
        </w:rPr>
        <w:t> </w:t>
      </w:r>
      <w:r w:rsidR="004446D4" w:rsidRPr="00D13295">
        <w:rPr>
          <w:szCs w:val="22"/>
        </w:rPr>
        <w:t>kg bei 150</w:t>
      </w:r>
      <w:r w:rsidR="00961618" w:rsidRPr="00D13295">
        <w:rPr>
          <w:szCs w:val="22"/>
        </w:rPr>
        <w:t> </w:t>
      </w:r>
      <w:r w:rsidR="004446D4" w:rsidRPr="00D13295">
        <w:rPr>
          <w:szCs w:val="22"/>
        </w:rPr>
        <w:t xml:space="preserve">kg sveriančių </w:t>
      </w:r>
      <w:r w:rsidR="00806D76">
        <w:rPr>
          <w:szCs w:val="22"/>
        </w:rPr>
        <w:t>asmenų</w:t>
      </w:r>
      <w:r w:rsidR="00806D76" w:rsidRPr="00D13295">
        <w:rPr>
          <w:szCs w:val="22"/>
        </w:rPr>
        <w:t xml:space="preserve"> </w:t>
      </w:r>
      <w:r w:rsidR="004446D4" w:rsidRPr="00D13295">
        <w:rPr>
          <w:szCs w:val="22"/>
        </w:rPr>
        <w:t>buvo atitinkamai 0,86 ir 2,06. 10, 20 ir 30</w:t>
      </w:r>
      <w:r w:rsidR="00ED5085">
        <w:rPr>
          <w:szCs w:val="22"/>
        </w:rPr>
        <w:t> </w:t>
      </w:r>
      <w:r w:rsidR="004446D4" w:rsidRPr="00D13295">
        <w:rPr>
          <w:szCs w:val="22"/>
        </w:rPr>
        <w:t>minučių po vaist</w:t>
      </w:r>
      <w:r w:rsidR="00F32524">
        <w:rPr>
          <w:szCs w:val="22"/>
        </w:rPr>
        <w:t>ini</w:t>
      </w:r>
      <w:r w:rsidR="004446D4" w:rsidRPr="00D13295">
        <w:rPr>
          <w:szCs w:val="22"/>
        </w:rPr>
        <w:t>o</w:t>
      </w:r>
      <w:r w:rsidR="00F32524">
        <w:rPr>
          <w:szCs w:val="22"/>
        </w:rPr>
        <w:t xml:space="preserve"> preparato</w:t>
      </w:r>
      <w:r w:rsidR="004446D4" w:rsidRPr="00D13295">
        <w:rPr>
          <w:szCs w:val="22"/>
        </w:rPr>
        <w:t xml:space="preserve"> suleidimo tipiško 70</w:t>
      </w:r>
      <w:r w:rsidR="00961618" w:rsidRPr="00D13295">
        <w:rPr>
          <w:szCs w:val="22"/>
        </w:rPr>
        <w:t> </w:t>
      </w:r>
      <w:r w:rsidR="004446D4" w:rsidRPr="00D13295">
        <w:rPr>
          <w:szCs w:val="22"/>
        </w:rPr>
        <w:t xml:space="preserve">kg sveriančio sveiko </w:t>
      </w:r>
      <w:r w:rsidR="00806D76">
        <w:rPr>
          <w:szCs w:val="22"/>
        </w:rPr>
        <w:t>asmens</w:t>
      </w:r>
      <w:r w:rsidR="00806D76" w:rsidRPr="00D13295">
        <w:rPr>
          <w:szCs w:val="22"/>
        </w:rPr>
        <w:t xml:space="preserve"> </w:t>
      </w:r>
      <w:r w:rsidR="004446D4" w:rsidRPr="00D13295">
        <w:rPr>
          <w:szCs w:val="22"/>
        </w:rPr>
        <w:t>ir 40</w:t>
      </w:r>
      <w:r w:rsidR="00961618" w:rsidRPr="00D13295">
        <w:rPr>
          <w:szCs w:val="22"/>
        </w:rPr>
        <w:t> </w:t>
      </w:r>
      <w:r w:rsidR="004446D4" w:rsidRPr="00D13295">
        <w:rPr>
          <w:szCs w:val="22"/>
        </w:rPr>
        <w:t>kg bei 150</w:t>
      </w:r>
      <w:r w:rsidR="00961618" w:rsidRPr="00D13295">
        <w:rPr>
          <w:szCs w:val="22"/>
        </w:rPr>
        <w:t> </w:t>
      </w:r>
      <w:r w:rsidR="004446D4" w:rsidRPr="00D13295">
        <w:rPr>
          <w:szCs w:val="22"/>
        </w:rPr>
        <w:t xml:space="preserve">kg sveriančių </w:t>
      </w:r>
      <w:r w:rsidR="00806D76">
        <w:rPr>
          <w:szCs w:val="22"/>
        </w:rPr>
        <w:t>asmenų</w:t>
      </w:r>
      <w:r w:rsidR="00806D76" w:rsidRPr="00D13295">
        <w:rPr>
          <w:szCs w:val="22"/>
        </w:rPr>
        <w:t xml:space="preserve"> </w:t>
      </w:r>
      <w:r w:rsidR="004446D4" w:rsidRPr="00D13295">
        <w:rPr>
          <w:szCs w:val="22"/>
        </w:rPr>
        <w:t>koncentracijos plazmoje santykis svyravo nuo 0,93 iki 1,26.</w:t>
      </w:r>
    </w:p>
    <w:p w14:paraId="1813512C" w14:textId="77777777" w:rsidR="004446D4" w:rsidRPr="00D13295" w:rsidRDefault="004446D4" w:rsidP="00C14309">
      <w:pPr>
        <w:rPr>
          <w:szCs w:val="22"/>
        </w:rPr>
      </w:pPr>
    </w:p>
    <w:p w14:paraId="381DD143" w14:textId="77777777" w:rsidR="00DC59BA" w:rsidRPr="00D13295" w:rsidRDefault="00E72454" w:rsidP="000E31E6">
      <w:pPr>
        <w:pStyle w:val="Titre3"/>
      </w:pPr>
      <w:r w:rsidRPr="00D13295">
        <w:t>5.3</w:t>
      </w:r>
      <w:r w:rsidRPr="00D13295">
        <w:tab/>
        <w:t>Ikiklinikinių saugumo tyrimų duomenys</w:t>
      </w:r>
    </w:p>
    <w:p w14:paraId="6AF1CDBB" w14:textId="77777777" w:rsidR="00552AC8" w:rsidRPr="00D13295" w:rsidRDefault="00552AC8" w:rsidP="00300DC2">
      <w:pPr>
        <w:rPr>
          <w:snapToGrid w:val="0"/>
          <w:szCs w:val="22"/>
          <w:lang w:eastAsia="de-DE"/>
        </w:rPr>
      </w:pPr>
    </w:p>
    <w:p w14:paraId="596E6955" w14:textId="77777777" w:rsidR="003C019D" w:rsidRPr="00D13295" w:rsidRDefault="00A845EE" w:rsidP="0022571B">
      <w:pPr>
        <w:rPr>
          <w:szCs w:val="22"/>
        </w:rPr>
      </w:pPr>
      <w:r w:rsidRPr="009A7B21">
        <w:rPr>
          <w:rStyle w:val="cf01"/>
          <w:rFonts w:ascii="Times New Roman" w:hAnsi="Times New Roman" w:cs="Times New Roman"/>
          <w:sz w:val="22"/>
          <w:szCs w:val="22"/>
        </w:rPr>
        <w:t>Įprastų farmakologinio saugumo, kartotinių dozių toksiškumo, genotoksiškumo</w:t>
      </w:r>
      <w:r w:rsidR="008E709B">
        <w:rPr>
          <w:rStyle w:val="cf01"/>
          <w:rFonts w:ascii="Times New Roman" w:hAnsi="Times New Roman" w:cs="Times New Roman"/>
          <w:sz w:val="22"/>
          <w:szCs w:val="22"/>
        </w:rPr>
        <w:t xml:space="preserve"> ir </w:t>
      </w:r>
      <w:r w:rsidRPr="009A7B21">
        <w:rPr>
          <w:rStyle w:val="cf01"/>
          <w:rFonts w:ascii="Times New Roman" w:hAnsi="Times New Roman" w:cs="Times New Roman"/>
          <w:sz w:val="22"/>
          <w:szCs w:val="22"/>
        </w:rPr>
        <w:t>toksinio poveikio reprodukcijai ir vystymuisi ikiklinikinių tyrimų duomenys specifinio pavojaus žmogui nerodo</w:t>
      </w:r>
      <w:r w:rsidR="00E72454" w:rsidRPr="00D13295">
        <w:rPr>
          <w:szCs w:val="22"/>
        </w:rPr>
        <w:t>.</w:t>
      </w:r>
    </w:p>
    <w:p w14:paraId="7BCBB904" w14:textId="77777777" w:rsidR="000F4BF4" w:rsidRPr="00D13295" w:rsidRDefault="00E72454" w:rsidP="007A07D9">
      <w:pPr>
        <w:rPr>
          <w:snapToGrid w:val="0"/>
          <w:szCs w:val="22"/>
        </w:rPr>
      </w:pPr>
      <w:r w:rsidRPr="00D13295">
        <w:rPr>
          <w:szCs w:val="22"/>
        </w:rPr>
        <w:t>Atlikus toksiškumo tyrimus su jaunais gyvūnais, jokių svarbių duomenų nenustatyta.</w:t>
      </w:r>
    </w:p>
    <w:p w14:paraId="5185D82C" w14:textId="77777777" w:rsidR="00EF0071" w:rsidRPr="00D13295" w:rsidRDefault="00EF0071" w:rsidP="00DE1F58">
      <w:pPr>
        <w:rPr>
          <w:szCs w:val="22"/>
        </w:rPr>
      </w:pPr>
    </w:p>
    <w:p w14:paraId="16C2E46E" w14:textId="77777777" w:rsidR="00A57103" w:rsidRPr="00D13295" w:rsidRDefault="00A57103" w:rsidP="00DE1F58">
      <w:pPr>
        <w:rPr>
          <w:snapToGrid w:val="0"/>
          <w:szCs w:val="22"/>
          <w:lang w:eastAsia="de-DE"/>
        </w:rPr>
      </w:pPr>
    </w:p>
    <w:p w14:paraId="4DC21EA3" w14:textId="77777777" w:rsidR="00DC59BA" w:rsidRPr="00D13295" w:rsidRDefault="00E72454" w:rsidP="00DE1F58">
      <w:pPr>
        <w:pStyle w:val="Titre2"/>
      </w:pPr>
      <w:r w:rsidRPr="00D13295">
        <w:t>6.</w:t>
      </w:r>
      <w:r w:rsidRPr="00D13295">
        <w:tab/>
        <w:t>FARMACINĖ INFORMACIJA</w:t>
      </w:r>
    </w:p>
    <w:p w14:paraId="2B1E226A" w14:textId="77777777" w:rsidR="00DC59BA" w:rsidRPr="00D13295" w:rsidRDefault="00DC59BA" w:rsidP="00300DC2">
      <w:pPr>
        <w:rPr>
          <w:szCs w:val="22"/>
        </w:rPr>
      </w:pPr>
    </w:p>
    <w:p w14:paraId="3E1B161F" w14:textId="77777777" w:rsidR="00DC59BA" w:rsidRPr="00D13295" w:rsidRDefault="00E72454" w:rsidP="000E31E6">
      <w:pPr>
        <w:pStyle w:val="Titre3"/>
      </w:pPr>
      <w:r w:rsidRPr="00D13295">
        <w:lastRenderedPageBreak/>
        <w:t>6.1.</w:t>
      </w:r>
      <w:r w:rsidRPr="00D13295">
        <w:tab/>
        <w:t>Pagalbinių medžiagų sąrašas</w:t>
      </w:r>
    </w:p>
    <w:p w14:paraId="302C8665" w14:textId="77777777" w:rsidR="00C32AFC" w:rsidRPr="00D13295" w:rsidRDefault="00C32AFC" w:rsidP="00300DC2">
      <w:pPr>
        <w:rPr>
          <w:szCs w:val="22"/>
        </w:rPr>
      </w:pPr>
    </w:p>
    <w:p w14:paraId="372C9015" w14:textId="77777777" w:rsidR="00C32AFC" w:rsidRPr="00D13295" w:rsidRDefault="00E72454" w:rsidP="00533E91">
      <w:pPr>
        <w:rPr>
          <w:szCs w:val="22"/>
        </w:rPr>
      </w:pPr>
      <w:r w:rsidRPr="00D13295">
        <w:rPr>
          <w:szCs w:val="22"/>
        </w:rPr>
        <w:t>Tetraksetanas</w:t>
      </w:r>
    </w:p>
    <w:p w14:paraId="43A042BB" w14:textId="77777777" w:rsidR="00DC59BA" w:rsidRPr="00D13295" w:rsidRDefault="00E72454" w:rsidP="00533E91">
      <w:pPr>
        <w:rPr>
          <w:szCs w:val="22"/>
        </w:rPr>
      </w:pPr>
      <w:r w:rsidRPr="00D13295">
        <w:rPr>
          <w:szCs w:val="22"/>
        </w:rPr>
        <w:t xml:space="preserve">Trometamolis </w:t>
      </w:r>
    </w:p>
    <w:p w14:paraId="762CD63F" w14:textId="7A45F218" w:rsidR="00C1167A" w:rsidRPr="00D13295" w:rsidRDefault="000028B7" w:rsidP="00533E91">
      <w:pPr>
        <w:rPr>
          <w:szCs w:val="22"/>
        </w:rPr>
      </w:pPr>
      <w:r>
        <w:rPr>
          <w:szCs w:val="22"/>
        </w:rPr>
        <w:t>Vandenilio chlorido</w:t>
      </w:r>
      <w:r w:rsidR="00E72454" w:rsidRPr="00D13295">
        <w:rPr>
          <w:szCs w:val="22"/>
        </w:rPr>
        <w:t xml:space="preserve"> rūgštis (pH koreguoti)</w:t>
      </w:r>
    </w:p>
    <w:p w14:paraId="312438AE" w14:textId="77777777" w:rsidR="00805A85" w:rsidRPr="00D13295" w:rsidRDefault="00E72454" w:rsidP="00533E91">
      <w:pPr>
        <w:rPr>
          <w:szCs w:val="22"/>
        </w:rPr>
      </w:pPr>
      <w:r w:rsidRPr="00D13295">
        <w:rPr>
          <w:szCs w:val="22"/>
        </w:rPr>
        <w:t>Natrio hidroksidas (pH koreguoti)</w:t>
      </w:r>
    </w:p>
    <w:p w14:paraId="559F468C" w14:textId="77777777" w:rsidR="00DC59BA" w:rsidRPr="00D13295" w:rsidRDefault="00E72454" w:rsidP="00533E91">
      <w:pPr>
        <w:rPr>
          <w:szCs w:val="22"/>
        </w:rPr>
      </w:pPr>
      <w:r w:rsidRPr="00D13295">
        <w:rPr>
          <w:szCs w:val="22"/>
        </w:rPr>
        <w:t>Injekcinis vanduo</w:t>
      </w:r>
    </w:p>
    <w:p w14:paraId="5A6252CF" w14:textId="77777777" w:rsidR="00DC59BA" w:rsidRPr="00D13295" w:rsidRDefault="00DC59BA" w:rsidP="00533E91">
      <w:pPr>
        <w:rPr>
          <w:szCs w:val="22"/>
        </w:rPr>
      </w:pPr>
    </w:p>
    <w:p w14:paraId="090FA2E6" w14:textId="77777777" w:rsidR="00DC59BA" w:rsidRPr="00D13295" w:rsidRDefault="00E72454" w:rsidP="000E31E6">
      <w:pPr>
        <w:pStyle w:val="Titre3"/>
      </w:pPr>
      <w:r w:rsidRPr="00D13295">
        <w:t>6.2</w:t>
      </w:r>
      <w:r w:rsidRPr="00D13295">
        <w:tab/>
        <w:t>Nesuderinamumas</w:t>
      </w:r>
    </w:p>
    <w:p w14:paraId="37E900E9" w14:textId="77777777" w:rsidR="00DC59BA" w:rsidRPr="00D13295" w:rsidRDefault="00DC59BA" w:rsidP="00300DC2">
      <w:pPr>
        <w:rPr>
          <w:szCs w:val="22"/>
        </w:rPr>
      </w:pPr>
    </w:p>
    <w:p w14:paraId="00D4BCB2" w14:textId="77777777" w:rsidR="00DC59BA" w:rsidRDefault="00A845EE" w:rsidP="00533E91">
      <w:pPr>
        <w:rPr>
          <w:rStyle w:val="cf01"/>
          <w:rFonts w:ascii="Times New Roman" w:hAnsi="Times New Roman" w:cs="Times New Roman"/>
          <w:sz w:val="22"/>
          <w:szCs w:val="22"/>
        </w:rPr>
      </w:pPr>
      <w:r w:rsidRPr="009A7B21">
        <w:rPr>
          <w:rStyle w:val="cf01"/>
          <w:rFonts w:ascii="Times New Roman" w:hAnsi="Times New Roman" w:cs="Times New Roman"/>
          <w:sz w:val="22"/>
          <w:szCs w:val="22"/>
        </w:rPr>
        <w:t>Suderinamumo tyrimų neatlikta, todėl šio vaistinio preparato maišyti su kitais negalima.</w:t>
      </w:r>
    </w:p>
    <w:p w14:paraId="7C57A82A" w14:textId="77777777" w:rsidR="000028B7" w:rsidRPr="00D13295" w:rsidRDefault="000028B7" w:rsidP="00533E91">
      <w:pPr>
        <w:rPr>
          <w:szCs w:val="22"/>
        </w:rPr>
      </w:pPr>
    </w:p>
    <w:p w14:paraId="49DB599B" w14:textId="77777777" w:rsidR="00DC59BA" w:rsidRPr="00D13295" w:rsidRDefault="00E72454" w:rsidP="000E31E6">
      <w:pPr>
        <w:pStyle w:val="Titre3"/>
      </w:pPr>
      <w:r w:rsidRPr="00D13295">
        <w:t>6.3.</w:t>
      </w:r>
      <w:r w:rsidRPr="00D13295">
        <w:tab/>
        <w:t>Tinkamumo laikas</w:t>
      </w:r>
    </w:p>
    <w:p w14:paraId="7F09688B" w14:textId="77777777" w:rsidR="00DC59BA" w:rsidRPr="00D13295" w:rsidRDefault="00DC59BA" w:rsidP="00300DC2">
      <w:pPr>
        <w:rPr>
          <w:szCs w:val="22"/>
        </w:rPr>
      </w:pPr>
    </w:p>
    <w:p w14:paraId="26FCA983" w14:textId="77777777" w:rsidR="00DC59BA" w:rsidRPr="00D13295" w:rsidRDefault="00A274DB" w:rsidP="00533E91">
      <w:pPr>
        <w:rPr>
          <w:szCs w:val="22"/>
        </w:rPr>
      </w:pPr>
      <w:r w:rsidRPr="00D13295">
        <w:rPr>
          <w:szCs w:val="22"/>
        </w:rPr>
        <w:t>3 metai.</w:t>
      </w:r>
    </w:p>
    <w:p w14:paraId="45FFDABC" w14:textId="77777777" w:rsidR="00DC59BA" w:rsidRPr="00D13295" w:rsidRDefault="00DC59BA" w:rsidP="00300DC2">
      <w:pPr>
        <w:rPr>
          <w:szCs w:val="22"/>
        </w:rPr>
      </w:pPr>
    </w:p>
    <w:p w14:paraId="03773777" w14:textId="686587DD" w:rsidR="00E955D0" w:rsidRDefault="00976A10" w:rsidP="00533E91">
      <w:pPr>
        <w:tabs>
          <w:tab w:val="clear" w:pos="567"/>
        </w:tabs>
        <w:autoSpaceDE w:val="0"/>
        <w:autoSpaceDN w:val="0"/>
        <w:adjustRightInd w:val="0"/>
        <w:spacing w:line="240" w:lineRule="auto"/>
        <w:rPr>
          <w:color w:val="000000"/>
          <w:szCs w:val="22"/>
        </w:rPr>
      </w:pPr>
      <w:r>
        <w:rPr>
          <w:color w:val="000000"/>
          <w:szCs w:val="22"/>
          <w:u w:val="single"/>
        </w:rPr>
        <w:t>Flakonai</w:t>
      </w:r>
      <w:r w:rsidR="00E72454" w:rsidRPr="00E61D38">
        <w:rPr>
          <w:color w:val="000000"/>
          <w:szCs w:val="22"/>
          <w:u w:val="single"/>
        </w:rPr>
        <w:t>:</w:t>
      </w:r>
      <w:r w:rsidR="00E72454" w:rsidRPr="00D13295">
        <w:rPr>
          <w:color w:val="000000"/>
          <w:szCs w:val="22"/>
        </w:rPr>
        <w:t xml:space="preserve"> </w:t>
      </w:r>
    </w:p>
    <w:p w14:paraId="0F97898E" w14:textId="77777777" w:rsidR="00E955D0" w:rsidRDefault="00E955D0" w:rsidP="00533E91">
      <w:pPr>
        <w:tabs>
          <w:tab w:val="clear" w:pos="567"/>
        </w:tabs>
        <w:autoSpaceDE w:val="0"/>
        <w:autoSpaceDN w:val="0"/>
        <w:adjustRightInd w:val="0"/>
        <w:spacing w:line="240" w:lineRule="auto"/>
        <w:rPr>
          <w:color w:val="000000"/>
          <w:szCs w:val="22"/>
        </w:rPr>
      </w:pPr>
    </w:p>
    <w:p w14:paraId="4384BE57" w14:textId="5F24FC00" w:rsidR="00A9690E" w:rsidRDefault="00735A45" w:rsidP="00533E91">
      <w:pPr>
        <w:tabs>
          <w:tab w:val="clear" w:pos="567"/>
        </w:tabs>
        <w:autoSpaceDE w:val="0"/>
        <w:autoSpaceDN w:val="0"/>
        <w:adjustRightInd w:val="0"/>
        <w:spacing w:line="240" w:lineRule="auto"/>
        <w:rPr>
          <w:color w:val="000000"/>
          <w:szCs w:val="22"/>
        </w:rPr>
      </w:pPr>
      <w:r>
        <w:rPr>
          <w:color w:val="000000"/>
          <w:szCs w:val="22"/>
        </w:rPr>
        <w:t>Nustatyta, kad</w:t>
      </w:r>
      <w:r w:rsidR="00E72454" w:rsidRPr="00D13295">
        <w:rPr>
          <w:color w:val="000000"/>
          <w:szCs w:val="22"/>
        </w:rPr>
        <w:t xml:space="preserve"> </w:t>
      </w:r>
      <w:r>
        <w:rPr>
          <w:color w:val="000000"/>
          <w:szCs w:val="22"/>
        </w:rPr>
        <w:t xml:space="preserve">pradėto vartoti vaistinio preparato </w:t>
      </w:r>
      <w:r w:rsidR="00E72454" w:rsidRPr="00D13295">
        <w:rPr>
          <w:color w:val="000000"/>
          <w:szCs w:val="22"/>
        </w:rPr>
        <w:t xml:space="preserve">cheminis ir fizinis stabilumas </w:t>
      </w:r>
      <w:r>
        <w:rPr>
          <w:color w:val="000000"/>
          <w:szCs w:val="22"/>
        </w:rPr>
        <w:t>išlieka</w:t>
      </w:r>
      <w:r w:rsidR="00E72454" w:rsidRPr="00D13295">
        <w:rPr>
          <w:color w:val="000000"/>
          <w:szCs w:val="22"/>
        </w:rPr>
        <w:t xml:space="preserve"> 24</w:t>
      </w:r>
      <w:r w:rsidR="00ED5085">
        <w:rPr>
          <w:color w:val="000000"/>
          <w:szCs w:val="22"/>
        </w:rPr>
        <w:t> </w:t>
      </w:r>
      <w:r w:rsidR="00E72454" w:rsidRPr="00D13295">
        <w:rPr>
          <w:color w:val="000000"/>
          <w:szCs w:val="22"/>
        </w:rPr>
        <w:t>valand</w:t>
      </w:r>
      <w:r>
        <w:rPr>
          <w:color w:val="000000"/>
          <w:szCs w:val="22"/>
        </w:rPr>
        <w:t>a</w:t>
      </w:r>
      <w:r w:rsidR="00E72454" w:rsidRPr="00D13295">
        <w:rPr>
          <w:color w:val="000000"/>
          <w:szCs w:val="22"/>
        </w:rPr>
        <w:t>s</w:t>
      </w:r>
      <w:r>
        <w:rPr>
          <w:color w:val="000000"/>
          <w:szCs w:val="22"/>
        </w:rPr>
        <w:t xml:space="preserve"> laikant</w:t>
      </w:r>
      <w:r w:rsidR="00E72454" w:rsidRPr="00D13295">
        <w:rPr>
          <w:color w:val="000000"/>
          <w:szCs w:val="22"/>
        </w:rPr>
        <w:t xml:space="preserve"> ne aukštesnėje kaip 25</w:t>
      </w:r>
      <w:r w:rsidR="00961618" w:rsidRPr="00D13295">
        <w:rPr>
          <w:color w:val="000000"/>
          <w:szCs w:val="22"/>
        </w:rPr>
        <w:t> </w:t>
      </w:r>
      <w:r w:rsidR="00E72454" w:rsidRPr="00D13295">
        <w:rPr>
          <w:color w:val="000000"/>
          <w:szCs w:val="22"/>
        </w:rPr>
        <w:t xml:space="preserve">°C temperatūroje. </w:t>
      </w:r>
    </w:p>
    <w:p w14:paraId="5686DA75" w14:textId="77777777" w:rsidR="00E955D0" w:rsidRDefault="00E955D0" w:rsidP="00533E91">
      <w:pPr>
        <w:tabs>
          <w:tab w:val="clear" w:pos="567"/>
        </w:tabs>
        <w:autoSpaceDE w:val="0"/>
        <w:autoSpaceDN w:val="0"/>
        <w:adjustRightInd w:val="0"/>
        <w:spacing w:line="240" w:lineRule="auto"/>
        <w:rPr>
          <w:color w:val="000000"/>
          <w:szCs w:val="22"/>
        </w:rPr>
      </w:pPr>
    </w:p>
    <w:p w14:paraId="1F264740" w14:textId="77777777" w:rsidR="004E51FF" w:rsidRPr="00D13295" w:rsidRDefault="00E72454" w:rsidP="00533E91">
      <w:pPr>
        <w:tabs>
          <w:tab w:val="clear" w:pos="567"/>
        </w:tabs>
        <w:autoSpaceDE w:val="0"/>
        <w:autoSpaceDN w:val="0"/>
        <w:adjustRightInd w:val="0"/>
        <w:spacing w:line="240" w:lineRule="auto"/>
        <w:rPr>
          <w:color w:val="000000"/>
          <w:szCs w:val="22"/>
        </w:rPr>
      </w:pPr>
      <w:r w:rsidRPr="00D13295">
        <w:rPr>
          <w:color w:val="000000"/>
          <w:szCs w:val="22"/>
        </w:rPr>
        <w:t xml:space="preserve">Mikrobiologiniu požiūriu, </w:t>
      </w:r>
      <w:r w:rsidR="000028B7">
        <w:rPr>
          <w:color w:val="000000"/>
          <w:szCs w:val="22"/>
        </w:rPr>
        <w:t xml:space="preserve">vaistinį </w:t>
      </w:r>
      <w:r w:rsidRPr="00D13295">
        <w:rPr>
          <w:color w:val="000000"/>
          <w:szCs w:val="22"/>
        </w:rPr>
        <w:t xml:space="preserve">preparatą reikia suvartoti nedelsiant. </w:t>
      </w:r>
    </w:p>
    <w:p w14:paraId="1A883247" w14:textId="28E470A1" w:rsidR="00A9690E" w:rsidRPr="00D13295" w:rsidRDefault="00E72454" w:rsidP="00533E91">
      <w:pPr>
        <w:tabs>
          <w:tab w:val="clear" w:pos="567"/>
        </w:tabs>
        <w:autoSpaceDE w:val="0"/>
        <w:autoSpaceDN w:val="0"/>
        <w:adjustRightInd w:val="0"/>
        <w:spacing w:line="240" w:lineRule="auto"/>
        <w:rPr>
          <w:color w:val="000000"/>
          <w:szCs w:val="22"/>
        </w:rPr>
      </w:pPr>
      <w:r w:rsidRPr="00D13295">
        <w:rPr>
          <w:color w:val="000000"/>
          <w:szCs w:val="22"/>
        </w:rPr>
        <w:t xml:space="preserve">Nesuvartojus iš karto, už laikymo laiką ir sąlygas prieš </w:t>
      </w:r>
      <w:r w:rsidR="000028B7">
        <w:rPr>
          <w:color w:val="000000"/>
          <w:szCs w:val="22"/>
        </w:rPr>
        <w:t>vartojimą</w:t>
      </w:r>
      <w:r w:rsidRPr="00D13295">
        <w:rPr>
          <w:color w:val="000000"/>
          <w:szCs w:val="22"/>
        </w:rPr>
        <w:t xml:space="preserve"> atsako naudotojas ir paprastai šis laikas neturėtų būti ilgesnis nei 24</w:t>
      </w:r>
      <w:r w:rsidR="00ED5085">
        <w:rPr>
          <w:color w:val="000000"/>
          <w:szCs w:val="22"/>
        </w:rPr>
        <w:t> </w:t>
      </w:r>
      <w:r w:rsidRPr="00D13295">
        <w:rPr>
          <w:color w:val="000000"/>
          <w:szCs w:val="22"/>
        </w:rPr>
        <w:t xml:space="preserve">valandos </w:t>
      </w:r>
      <w:r w:rsidR="006B3621">
        <w:rPr>
          <w:color w:val="000000"/>
          <w:szCs w:val="22"/>
        </w:rPr>
        <w:t xml:space="preserve">laikant </w:t>
      </w:r>
      <w:r w:rsidRPr="00D13295">
        <w:rPr>
          <w:color w:val="000000"/>
          <w:szCs w:val="22"/>
        </w:rPr>
        <w:t>2–8</w:t>
      </w:r>
      <w:r w:rsidR="00961618" w:rsidRPr="00D13295">
        <w:rPr>
          <w:color w:val="000000"/>
          <w:szCs w:val="22"/>
        </w:rPr>
        <w:t> </w:t>
      </w:r>
      <w:r w:rsidRPr="00D13295">
        <w:rPr>
          <w:color w:val="000000"/>
          <w:szCs w:val="22"/>
        </w:rPr>
        <w:t xml:space="preserve">°C temperatūroje, </w:t>
      </w:r>
      <w:r w:rsidR="00E955D0" w:rsidRPr="00E955D0">
        <w:rPr>
          <w:color w:val="000000"/>
          <w:szCs w:val="22"/>
        </w:rPr>
        <w:t>nebent atidaryta kontroliuojamomis ir patvirtintomis aseptinėmis sąlygomis.</w:t>
      </w:r>
    </w:p>
    <w:p w14:paraId="75FD80F7" w14:textId="77777777" w:rsidR="00A274DB" w:rsidRPr="00D13295" w:rsidRDefault="00A274DB" w:rsidP="6CA808ED">
      <w:pPr>
        <w:rPr>
          <w:szCs w:val="22"/>
        </w:rPr>
      </w:pPr>
    </w:p>
    <w:p w14:paraId="19498642" w14:textId="77777777" w:rsidR="00DC59BA" w:rsidRPr="00D13295" w:rsidRDefault="00E72454" w:rsidP="000E31E6">
      <w:pPr>
        <w:pStyle w:val="Titre3"/>
      </w:pPr>
      <w:r w:rsidRPr="00D13295">
        <w:t>6.4</w:t>
      </w:r>
      <w:r w:rsidRPr="00D13295">
        <w:tab/>
        <w:t>Specialios laikymo sąlygos</w:t>
      </w:r>
    </w:p>
    <w:p w14:paraId="34B055A3" w14:textId="77777777" w:rsidR="00DC59BA" w:rsidRPr="00D13295" w:rsidRDefault="00DC59BA" w:rsidP="00300DC2">
      <w:pPr>
        <w:rPr>
          <w:szCs w:val="22"/>
        </w:rPr>
      </w:pPr>
    </w:p>
    <w:p w14:paraId="6BD228E0" w14:textId="5EC1A827" w:rsidR="00E955D0" w:rsidRDefault="005D5A23" w:rsidP="00533E91">
      <w:pPr>
        <w:rPr>
          <w:szCs w:val="22"/>
        </w:rPr>
      </w:pPr>
      <w:r>
        <w:rPr>
          <w:szCs w:val="22"/>
          <w:u w:val="single"/>
        </w:rPr>
        <w:t>Flakonai</w:t>
      </w:r>
      <w:r w:rsidR="00E72454" w:rsidRPr="00E61D38">
        <w:rPr>
          <w:szCs w:val="22"/>
          <w:u w:val="single"/>
        </w:rPr>
        <w:t>:</w:t>
      </w:r>
      <w:r w:rsidR="00E72454" w:rsidRPr="00D13295">
        <w:rPr>
          <w:szCs w:val="22"/>
        </w:rPr>
        <w:t xml:space="preserve"> </w:t>
      </w:r>
    </w:p>
    <w:p w14:paraId="78771155" w14:textId="77777777" w:rsidR="00E955D0" w:rsidRDefault="00E955D0" w:rsidP="00533E91">
      <w:pPr>
        <w:rPr>
          <w:szCs w:val="22"/>
        </w:rPr>
      </w:pPr>
    </w:p>
    <w:p w14:paraId="0AE0E2BE" w14:textId="465CCDF0" w:rsidR="00E955D0" w:rsidRDefault="000028B7" w:rsidP="00533E91">
      <w:pPr>
        <w:rPr>
          <w:szCs w:val="22"/>
        </w:rPr>
      </w:pPr>
      <w:r>
        <w:rPr>
          <w:szCs w:val="22"/>
        </w:rPr>
        <w:t>Š</w:t>
      </w:r>
      <w:r w:rsidR="00E72454" w:rsidRPr="00D13295">
        <w:rPr>
          <w:szCs w:val="22"/>
        </w:rPr>
        <w:t>iam vaistiniam preparatui specialių laikymo sąlygų nereikia</w:t>
      </w:r>
      <w:r w:rsidR="00E955D0">
        <w:rPr>
          <w:szCs w:val="22"/>
        </w:rPr>
        <w:t>.</w:t>
      </w:r>
    </w:p>
    <w:p w14:paraId="7067460C" w14:textId="77777777" w:rsidR="00E955D0" w:rsidRDefault="00E955D0" w:rsidP="00533E91">
      <w:pPr>
        <w:rPr>
          <w:szCs w:val="22"/>
        </w:rPr>
      </w:pPr>
    </w:p>
    <w:p w14:paraId="59D0EC07" w14:textId="77777777" w:rsidR="00E955D0" w:rsidRDefault="00623A1E" w:rsidP="00623A1E">
      <w:pPr>
        <w:rPr>
          <w:szCs w:val="22"/>
        </w:rPr>
      </w:pPr>
      <w:r w:rsidRPr="00623A1E">
        <w:rPr>
          <w:szCs w:val="22"/>
        </w:rPr>
        <w:t>Pirmą kartą atidaryto vaistinio preparato laikymo sąlygos pateikiamos 6.3 skyriuje.</w:t>
      </w:r>
    </w:p>
    <w:p w14:paraId="3EFBBAE2" w14:textId="77777777" w:rsidR="00623A1E" w:rsidRPr="00D13295" w:rsidRDefault="00623A1E" w:rsidP="00533E91">
      <w:pPr>
        <w:rPr>
          <w:szCs w:val="22"/>
        </w:rPr>
      </w:pPr>
    </w:p>
    <w:p w14:paraId="5A3D50FC" w14:textId="15ED886A" w:rsidR="00E955D0" w:rsidRPr="00E61D38" w:rsidRDefault="005D5A23" w:rsidP="00533E91">
      <w:pPr>
        <w:rPr>
          <w:szCs w:val="22"/>
          <w:u w:val="single"/>
        </w:rPr>
      </w:pPr>
      <w:r>
        <w:rPr>
          <w:szCs w:val="22"/>
          <w:u w:val="single"/>
        </w:rPr>
        <w:t>U</w:t>
      </w:r>
      <w:r w:rsidR="00E72454" w:rsidRPr="00E61D38">
        <w:rPr>
          <w:szCs w:val="22"/>
          <w:u w:val="single"/>
        </w:rPr>
        <w:t>žpild</w:t>
      </w:r>
      <w:r>
        <w:rPr>
          <w:szCs w:val="22"/>
          <w:u w:val="single"/>
        </w:rPr>
        <w:t>yti</w:t>
      </w:r>
      <w:r w:rsidR="00E72454" w:rsidRPr="00E61D38">
        <w:rPr>
          <w:szCs w:val="22"/>
          <w:u w:val="single"/>
        </w:rPr>
        <w:t xml:space="preserve"> švirkšt</w:t>
      </w:r>
      <w:r>
        <w:rPr>
          <w:szCs w:val="22"/>
          <w:u w:val="single"/>
        </w:rPr>
        <w:t>ai</w:t>
      </w:r>
      <w:r w:rsidR="00E72454" w:rsidRPr="00E61D38">
        <w:rPr>
          <w:szCs w:val="22"/>
          <w:u w:val="single"/>
        </w:rPr>
        <w:t xml:space="preserve">: </w:t>
      </w:r>
    </w:p>
    <w:p w14:paraId="7D58A810" w14:textId="77777777" w:rsidR="00E955D0" w:rsidRDefault="00E955D0" w:rsidP="00533E91">
      <w:pPr>
        <w:rPr>
          <w:szCs w:val="22"/>
        </w:rPr>
      </w:pPr>
    </w:p>
    <w:p w14:paraId="4D3469D1" w14:textId="5497112A" w:rsidR="00DC59BA" w:rsidRPr="00D13295" w:rsidRDefault="000028B7" w:rsidP="00533E91">
      <w:pPr>
        <w:rPr>
          <w:szCs w:val="22"/>
        </w:rPr>
      </w:pPr>
      <w:r>
        <w:rPr>
          <w:szCs w:val="22"/>
        </w:rPr>
        <w:t>N</w:t>
      </w:r>
      <w:r w:rsidR="00E72454" w:rsidRPr="00D13295">
        <w:rPr>
          <w:szCs w:val="22"/>
        </w:rPr>
        <w:t>egalima užšaldyti.</w:t>
      </w:r>
    </w:p>
    <w:p w14:paraId="6ECC6871" w14:textId="77777777" w:rsidR="00DC59BA" w:rsidRPr="00D13295" w:rsidRDefault="00DC59BA" w:rsidP="00533E91">
      <w:pPr>
        <w:rPr>
          <w:szCs w:val="22"/>
        </w:rPr>
      </w:pPr>
    </w:p>
    <w:p w14:paraId="32CF9802" w14:textId="77777777" w:rsidR="00DC59BA" w:rsidRPr="00D13295" w:rsidRDefault="00E72454" w:rsidP="000E31E6">
      <w:pPr>
        <w:pStyle w:val="Titre3"/>
      </w:pPr>
      <w:r w:rsidRPr="00D13295">
        <w:t>6.5</w:t>
      </w:r>
      <w:r w:rsidRPr="00D13295">
        <w:tab/>
        <w:t>Talpyklės pobūdis ir jos turinys</w:t>
      </w:r>
    </w:p>
    <w:p w14:paraId="6107605D" w14:textId="77777777" w:rsidR="00ED29A0" w:rsidRPr="003D1073" w:rsidRDefault="00ED29A0" w:rsidP="00300DC2">
      <w:pPr>
        <w:rPr>
          <w:highlight w:val="yellow"/>
        </w:rPr>
      </w:pPr>
    </w:p>
    <w:p w14:paraId="7308AF3E" w14:textId="6691456E" w:rsidR="00A808C2" w:rsidRPr="00D13295" w:rsidRDefault="00E72454" w:rsidP="00533E91">
      <w:pPr>
        <w:rPr>
          <w:szCs w:val="22"/>
        </w:rPr>
      </w:pPr>
      <w:r w:rsidRPr="00D13295">
        <w:rPr>
          <w:szCs w:val="22"/>
        </w:rPr>
        <w:t>3 ml injekcinio tirpalo 10</w:t>
      </w:r>
      <w:r w:rsidR="00961618" w:rsidRPr="00D13295">
        <w:rPr>
          <w:szCs w:val="22"/>
        </w:rPr>
        <w:t> </w:t>
      </w:r>
      <w:r w:rsidRPr="00D13295">
        <w:rPr>
          <w:szCs w:val="22"/>
        </w:rPr>
        <w:t xml:space="preserve">ml </w:t>
      </w:r>
      <w:r w:rsidR="006B3621">
        <w:rPr>
          <w:szCs w:val="22"/>
        </w:rPr>
        <w:t>flakone</w:t>
      </w:r>
      <w:r w:rsidRPr="00D13295">
        <w:rPr>
          <w:szCs w:val="22"/>
        </w:rPr>
        <w:t xml:space="preserve"> (I</w:t>
      </w:r>
      <w:r w:rsidR="00B66963">
        <w:rPr>
          <w:szCs w:val="22"/>
        </w:rPr>
        <w:t> </w:t>
      </w:r>
      <w:r w:rsidRPr="00D13295">
        <w:rPr>
          <w:szCs w:val="22"/>
        </w:rPr>
        <w:t>tipo stiklo) su elastomeriniu kamščiu</w:t>
      </w:r>
      <w:r w:rsidR="006B3621">
        <w:rPr>
          <w:szCs w:val="22"/>
        </w:rPr>
        <w:t>. P</w:t>
      </w:r>
      <w:r w:rsidRPr="00D13295">
        <w:rPr>
          <w:szCs w:val="22"/>
        </w:rPr>
        <w:t>akuotėje yra 1</w:t>
      </w:r>
      <w:r w:rsidR="00B66963">
        <w:rPr>
          <w:szCs w:val="22"/>
        </w:rPr>
        <w:t> </w:t>
      </w:r>
      <w:r w:rsidR="006B3621">
        <w:rPr>
          <w:szCs w:val="22"/>
        </w:rPr>
        <w:t>flakonas</w:t>
      </w:r>
      <w:r w:rsidRPr="00D13295">
        <w:rPr>
          <w:szCs w:val="22"/>
        </w:rPr>
        <w:t>.</w:t>
      </w:r>
    </w:p>
    <w:p w14:paraId="2F37C719" w14:textId="77777777" w:rsidR="00A808C2" w:rsidRPr="003D1073" w:rsidRDefault="00A808C2" w:rsidP="00533E91"/>
    <w:p w14:paraId="09DDE161" w14:textId="759ABD8B" w:rsidR="00A808C2" w:rsidRPr="00D13295" w:rsidRDefault="00E72454" w:rsidP="00533E91">
      <w:pPr>
        <w:rPr>
          <w:szCs w:val="22"/>
        </w:rPr>
      </w:pPr>
      <w:r w:rsidRPr="00D13295">
        <w:rPr>
          <w:szCs w:val="22"/>
        </w:rPr>
        <w:t>7,5 ml injekcinio tirpalo 10</w:t>
      </w:r>
      <w:r w:rsidR="00961618" w:rsidRPr="00D13295">
        <w:rPr>
          <w:szCs w:val="22"/>
        </w:rPr>
        <w:t> </w:t>
      </w:r>
      <w:r w:rsidRPr="00D13295">
        <w:rPr>
          <w:szCs w:val="22"/>
        </w:rPr>
        <w:t xml:space="preserve">ml </w:t>
      </w:r>
      <w:r w:rsidR="00A17434">
        <w:rPr>
          <w:szCs w:val="22"/>
        </w:rPr>
        <w:t>flakone</w:t>
      </w:r>
      <w:r w:rsidRPr="00D13295">
        <w:rPr>
          <w:szCs w:val="22"/>
        </w:rPr>
        <w:t xml:space="preserve"> (I</w:t>
      </w:r>
      <w:r w:rsidR="00B66963">
        <w:rPr>
          <w:szCs w:val="22"/>
        </w:rPr>
        <w:t> </w:t>
      </w:r>
      <w:r w:rsidRPr="00D13295">
        <w:rPr>
          <w:szCs w:val="22"/>
        </w:rPr>
        <w:t>tipo stiklo) su elastomeriniu kamščiu</w:t>
      </w:r>
      <w:r w:rsidR="00A17434">
        <w:rPr>
          <w:szCs w:val="22"/>
        </w:rPr>
        <w:t>. P</w:t>
      </w:r>
      <w:r w:rsidRPr="00D13295">
        <w:rPr>
          <w:szCs w:val="22"/>
        </w:rPr>
        <w:t>akuotėje yra 1 arba 25</w:t>
      </w:r>
      <w:r w:rsidR="00B66963">
        <w:rPr>
          <w:szCs w:val="22"/>
        </w:rPr>
        <w:t> </w:t>
      </w:r>
      <w:r w:rsidR="00A17434">
        <w:rPr>
          <w:szCs w:val="22"/>
        </w:rPr>
        <w:t>flakonai</w:t>
      </w:r>
      <w:r w:rsidRPr="00D13295">
        <w:rPr>
          <w:szCs w:val="22"/>
        </w:rPr>
        <w:t>.</w:t>
      </w:r>
    </w:p>
    <w:p w14:paraId="201BEACE" w14:textId="77777777" w:rsidR="00A808C2" w:rsidRPr="003D1073" w:rsidRDefault="00A808C2" w:rsidP="00533E91"/>
    <w:p w14:paraId="6A0BACE3" w14:textId="706F2F49" w:rsidR="00A808C2" w:rsidRPr="00D13295" w:rsidRDefault="00E72454" w:rsidP="00533E91">
      <w:pPr>
        <w:rPr>
          <w:szCs w:val="22"/>
        </w:rPr>
      </w:pPr>
      <w:r w:rsidRPr="00D13295">
        <w:rPr>
          <w:szCs w:val="22"/>
        </w:rPr>
        <w:t>10 ml injekcinio tirpalo 10</w:t>
      </w:r>
      <w:r w:rsidR="00961618" w:rsidRPr="00D13295">
        <w:rPr>
          <w:szCs w:val="22"/>
        </w:rPr>
        <w:t> </w:t>
      </w:r>
      <w:r w:rsidRPr="00D13295">
        <w:rPr>
          <w:szCs w:val="22"/>
        </w:rPr>
        <w:t xml:space="preserve">ml </w:t>
      </w:r>
      <w:r w:rsidR="00A17434">
        <w:rPr>
          <w:szCs w:val="22"/>
        </w:rPr>
        <w:t>flakone</w:t>
      </w:r>
      <w:r w:rsidRPr="00D13295">
        <w:rPr>
          <w:szCs w:val="22"/>
        </w:rPr>
        <w:t xml:space="preserve"> (I</w:t>
      </w:r>
      <w:r w:rsidR="0035227D">
        <w:rPr>
          <w:szCs w:val="22"/>
        </w:rPr>
        <w:t> </w:t>
      </w:r>
      <w:r w:rsidRPr="00D13295">
        <w:rPr>
          <w:szCs w:val="22"/>
        </w:rPr>
        <w:t>tipo stiklo) su elastomeriniu kamščiu</w:t>
      </w:r>
      <w:r w:rsidR="00A17434">
        <w:rPr>
          <w:szCs w:val="22"/>
        </w:rPr>
        <w:t>. P</w:t>
      </w:r>
      <w:r w:rsidRPr="00D13295">
        <w:rPr>
          <w:szCs w:val="22"/>
        </w:rPr>
        <w:t>akuotėje yra 1 arba 25</w:t>
      </w:r>
      <w:r w:rsidR="00B66963">
        <w:rPr>
          <w:szCs w:val="22"/>
        </w:rPr>
        <w:t> </w:t>
      </w:r>
      <w:r w:rsidR="00A17434">
        <w:rPr>
          <w:szCs w:val="22"/>
        </w:rPr>
        <w:t>flakonai</w:t>
      </w:r>
      <w:r w:rsidRPr="00D13295">
        <w:rPr>
          <w:szCs w:val="22"/>
        </w:rPr>
        <w:t>.</w:t>
      </w:r>
    </w:p>
    <w:p w14:paraId="5CF46850" w14:textId="77777777" w:rsidR="00A808C2" w:rsidRPr="003D1073" w:rsidRDefault="00A808C2" w:rsidP="00533E91"/>
    <w:p w14:paraId="2752BBD3" w14:textId="20546ED6" w:rsidR="00A808C2" w:rsidRPr="00D13295" w:rsidRDefault="00E72454" w:rsidP="00533E91">
      <w:pPr>
        <w:rPr>
          <w:szCs w:val="22"/>
        </w:rPr>
      </w:pPr>
      <w:r w:rsidRPr="00D13295">
        <w:rPr>
          <w:szCs w:val="22"/>
        </w:rPr>
        <w:t>15 ml injekcinio tirpalo 20</w:t>
      </w:r>
      <w:r w:rsidR="00961618" w:rsidRPr="00D13295">
        <w:rPr>
          <w:szCs w:val="22"/>
        </w:rPr>
        <w:t> </w:t>
      </w:r>
      <w:r w:rsidRPr="00D13295">
        <w:rPr>
          <w:szCs w:val="22"/>
        </w:rPr>
        <w:t xml:space="preserve">ml </w:t>
      </w:r>
      <w:r w:rsidR="00A17434">
        <w:rPr>
          <w:szCs w:val="22"/>
        </w:rPr>
        <w:t>flakone</w:t>
      </w:r>
      <w:r w:rsidRPr="00D13295">
        <w:rPr>
          <w:szCs w:val="22"/>
        </w:rPr>
        <w:t xml:space="preserve"> (I</w:t>
      </w:r>
      <w:r w:rsidR="0035227D">
        <w:rPr>
          <w:szCs w:val="22"/>
        </w:rPr>
        <w:t> </w:t>
      </w:r>
      <w:r w:rsidRPr="00D13295">
        <w:rPr>
          <w:szCs w:val="22"/>
        </w:rPr>
        <w:t>tipo stiklo) su elastomeriniu kamščiu</w:t>
      </w:r>
      <w:r w:rsidR="00A17434">
        <w:rPr>
          <w:szCs w:val="22"/>
        </w:rPr>
        <w:t>. P</w:t>
      </w:r>
      <w:r w:rsidRPr="00D13295">
        <w:rPr>
          <w:szCs w:val="22"/>
        </w:rPr>
        <w:t>akuotėje yra 1 arba 25</w:t>
      </w:r>
      <w:r w:rsidR="00B66963">
        <w:rPr>
          <w:szCs w:val="22"/>
        </w:rPr>
        <w:t> </w:t>
      </w:r>
      <w:r w:rsidR="00A17434">
        <w:rPr>
          <w:szCs w:val="22"/>
        </w:rPr>
        <w:t>flakonai</w:t>
      </w:r>
      <w:r w:rsidRPr="00D13295">
        <w:rPr>
          <w:szCs w:val="22"/>
        </w:rPr>
        <w:t>.</w:t>
      </w:r>
    </w:p>
    <w:p w14:paraId="2BFC63AC" w14:textId="77777777" w:rsidR="00A808C2" w:rsidRPr="003D1073" w:rsidRDefault="00A808C2" w:rsidP="00533E91"/>
    <w:p w14:paraId="0C88850B" w14:textId="40F9E3BC" w:rsidR="00A808C2" w:rsidRPr="00D13295" w:rsidRDefault="00E72454" w:rsidP="00533E91">
      <w:pPr>
        <w:rPr>
          <w:szCs w:val="22"/>
        </w:rPr>
      </w:pPr>
      <w:r w:rsidRPr="00D13295">
        <w:rPr>
          <w:szCs w:val="22"/>
        </w:rPr>
        <w:t>30 ml injekcinio tirpalo 50</w:t>
      </w:r>
      <w:r w:rsidR="00961618" w:rsidRPr="00D13295">
        <w:rPr>
          <w:szCs w:val="22"/>
        </w:rPr>
        <w:t> </w:t>
      </w:r>
      <w:r w:rsidRPr="00D13295">
        <w:rPr>
          <w:szCs w:val="22"/>
        </w:rPr>
        <w:t xml:space="preserve">ml </w:t>
      </w:r>
      <w:r w:rsidR="00A17434">
        <w:rPr>
          <w:szCs w:val="22"/>
        </w:rPr>
        <w:t>flakone</w:t>
      </w:r>
      <w:r w:rsidRPr="00D13295">
        <w:rPr>
          <w:szCs w:val="22"/>
        </w:rPr>
        <w:t xml:space="preserve"> (I</w:t>
      </w:r>
      <w:r w:rsidR="0035227D">
        <w:rPr>
          <w:szCs w:val="22"/>
        </w:rPr>
        <w:t> </w:t>
      </w:r>
      <w:r w:rsidRPr="00D13295">
        <w:rPr>
          <w:szCs w:val="22"/>
        </w:rPr>
        <w:t>tipo stiklo) su elastomeriniu kamščiu</w:t>
      </w:r>
      <w:r w:rsidR="00A17434">
        <w:rPr>
          <w:szCs w:val="22"/>
        </w:rPr>
        <w:t>. P</w:t>
      </w:r>
      <w:r w:rsidRPr="00D13295">
        <w:rPr>
          <w:szCs w:val="22"/>
        </w:rPr>
        <w:t>akuotėje yra 1</w:t>
      </w:r>
      <w:r w:rsidR="00B66963">
        <w:rPr>
          <w:szCs w:val="22"/>
        </w:rPr>
        <w:t> </w:t>
      </w:r>
      <w:r w:rsidR="00A17434">
        <w:rPr>
          <w:szCs w:val="22"/>
        </w:rPr>
        <w:t>flakonas</w:t>
      </w:r>
      <w:r w:rsidRPr="00D13295">
        <w:rPr>
          <w:szCs w:val="22"/>
        </w:rPr>
        <w:t>.</w:t>
      </w:r>
    </w:p>
    <w:p w14:paraId="6C64BC61" w14:textId="77777777" w:rsidR="00A808C2" w:rsidRPr="003D1073" w:rsidRDefault="00A808C2" w:rsidP="00533E91"/>
    <w:p w14:paraId="6F9BB6B8" w14:textId="705BD092" w:rsidR="00F24D6E" w:rsidRPr="00D13295" w:rsidRDefault="00E72454" w:rsidP="00533E91">
      <w:pPr>
        <w:rPr>
          <w:szCs w:val="22"/>
        </w:rPr>
      </w:pPr>
      <w:r w:rsidRPr="00D13295">
        <w:rPr>
          <w:szCs w:val="22"/>
        </w:rPr>
        <w:t>50 ml injekcinio tirpalo 50</w:t>
      </w:r>
      <w:r w:rsidR="00961618" w:rsidRPr="00D13295">
        <w:rPr>
          <w:szCs w:val="22"/>
        </w:rPr>
        <w:t> </w:t>
      </w:r>
      <w:r w:rsidRPr="00D13295">
        <w:rPr>
          <w:szCs w:val="22"/>
        </w:rPr>
        <w:t xml:space="preserve">ml </w:t>
      </w:r>
      <w:r w:rsidR="00A17434">
        <w:rPr>
          <w:szCs w:val="22"/>
        </w:rPr>
        <w:t>flakone</w:t>
      </w:r>
      <w:r w:rsidRPr="00D13295">
        <w:rPr>
          <w:szCs w:val="22"/>
        </w:rPr>
        <w:t xml:space="preserve"> (I</w:t>
      </w:r>
      <w:r w:rsidR="0035227D">
        <w:rPr>
          <w:szCs w:val="22"/>
        </w:rPr>
        <w:t> </w:t>
      </w:r>
      <w:r w:rsidRPr="00D13295">
        <w:rPr>
          <w:szCs w:val="22"/>
        </w:rPr>
        <w:t>tipo stiklo) su elastomeriniu kamščiu</w:t>
      </w:r>
      <w:r w:rsidR="00A17434">
        <w:rPr>
          <w:szCs w:val="22"/>
        </w:rPr>
        <w:t>. P</w:t>
      </w:r>
      <w:r w:rsidRPr="00D13295">
        <w:rPr>
          <w:szCs w:val="22"/>
        </w:rPr>
        <w:t>akuotėje yra 1</w:t>
      </w:r>
      <w:r w:rsidR="00B66963">
        <w:rPr>
          <w:szCs w:val="22"/>
        </w:rPr>
        <w:t> </w:t>
      </w:r>
      <w:r w:rsidR="00A17434">
        <w:rPr>
          <w:szCs w:val="22"/>
        </w:rPr>
        <w:t>flakonas</w:t>
      </w:r>
      <w:r w:rsidRPr="00D13295">
        <w:rPr>
          <w:szCs w:val="22"/>
        </w:rPr>
        <w:t>.</w:t>
      </w:r>
    </w:p>
    <w:p w14:paraId="43BD96D2" w14:textId="77777777" w:rsidR="00010615" w:rsidRPr="003D1073" w:rsidRDefault="00010615" w:rsidP="00533E91"/>
    <w:p w14:paraId="5B4FD85E" w14:textId="5EF6465B" w:rsidR="0021132B" w:rsidRPr="00D13295" w:rsidRDefault="00E72454" w:rsidP="00533E91">
      <w:pPr>
        <w:rPr>
          <w:szCs w:val="22"/>
        </w:rPr>
      </w:pPr>
      <w:r w:rsidRPr="00D13295">
        <w:rPr>
          <w:szCs w:val="22"/>
        </w:rPr>
        <w:lastRenderedPageBreak/>
        <w:t>100 ml injekcinio tirpalo 100</w:t>
      </w:r>
      <w:r w:rsidR="00961618" w:rsidRPr="00D13295">
        <w:rPr>
          <w:szCs w:val="22"/>
        </w:rPr>
        <w:t> </w:t>
      </w:r>
      <w:r w:rsidRPr="00D13295">
        <w:rPr>
          <w:szCs w:val="22"/>
        </w:rPr>
        <w:t xml:space="preserve">ml </w:t>
      </w:r>
      <w:r w:rsidR="00A17434">
        <w:rPr>
          <w:szCs w:val="22"/>
        </w:rPr>
        <w:t>flakone</w:t>
      </w:r>
      <w:r w:rsidRPr="00D13295">
        <w:rPr>
          <w:szCs w:val="22"/>
        </w:rPr>
        <w:t xml:space="preserve"> (I</w:t>
      </w:r>
      <w:r w:rsidR="0035227D">
        <w:rPr>
          <w:szCs w:val="22"/>
        </w:rPr>
        <w:t> </w:t>
      </w:r>
      <w:r w:rsidRPr="00D13295">
        <w:rPr>
          <w:szCs w:val="22"/>
        </w:rPr>
        <w:t>tipo stiklo) su elastomeriniu kamščiu</w:t>
      </w:r>
      <w:r w:rsidR="00A17434">
        <w:rPr>
          <w:szCs w:val="22"/>
        </w:rPr>
        <w:t>. P</w:t>
      </w:r>
      <w:r w:rsidRPr="00D13295">
        <w:rPr>
          <w:szCs w:val="22"/>
        </w:rPr>
        <w:t>akuotėje yra 1</w:t>
      </w:r>
      <w:r w:rsidR="00B66963">
        <w:rPr>
          <w:szCs w:val="22"/>
        </w:rPr>
        <w:t> </w:t>
      </w:r>
      <w:r w:rsidR="00A17434">
        <w:rPr>
          <w:szCs w:val="22"/>
        </w:rPr>
        <w:t>flakonas</w:t>
      </w:r>
      <w:r w:rsidRPr="00D13295">
        <w:rPr>
          <w:szCs w:val="22"/>
        </w:rPr>
        <w:t xml:space="preserve">. </w:t>
      </w:r>
    </w:p>
    <w:p w14:paraId="212C8570" w14:textId="77777777" w:rsidR="00F442D3" w:rsidRPr="003D1073" w:rsidRDefault="00F442D3" w:rsidP="00533E91"/>
    <w:p w14:paraId="4407D3C2" w14:textId="7D300C00" w:rsidR="009B7E11" w:rsidRPr="00D13295" w:rsidRDefault="00E72454" w:rsidP="00533E91">
      <w:pPr>
        <w:rPr>
          <w:szCs w:val="22"/>
        </w:rPr>
      </w:pPr>
      <w:r w:rsidRPr="00D13295">
        <w:rPr>
          <w:szCs w:val="22"/>
        </w:rPr>
        <w:t>7,</w:t>
      </w:r>
      <w:r w:rsidR="00961618" w:rsidRPr="00D13295">
        <w:rPr>
          <w:szCs w:val="22"/>
        </w:rPr>
        <w:t>5 </w:t>
      </w:r>
      <w:r w:rsidRPr="00D13295">
        <w:rPr>
          <w:szCs w:val="22"/>
        </w:rPr>
        <w:t xml:space="preserve">ml, </w:t>
      </w:r>
      <w:r w:rsidR="00961618" w:rsidRPr="00D13295">
        <w:rPr>
          <w:szCs w:val="22"/>
        </w:rPr>
        <w:t>10 </w:t>
      </w:r>
      <w:r w:rsidRPr="00D13295">
        <w:rPr>
          <w:szCs w:val="22"/>
        </w:rPr>
        <w:t xml:space="preserve">ml arba </w:t>
      </w:r>
      <w:r w:rsidR="00961618" w:rsidRPr="00D13295">
        <w:rPr>
          <w:szCs w:val="22"/>
        </w:rPr>
        <w:t>15 </w:t>
      </w:r>
      <w:r w:rsidRPr="00D13295">
        <w:rPr>
          <w:szCs w:val="22"/>
        </w:rPr>
        <w:t xml:space="preserve">ml injekcinio tirpalo </w:t>
      </w:r>
      <w:r w:rsidR="00961618" w:rsidRPr="00D13295">
        <w:rPr>
          <w:szCs w:val="22"/>
        </w:rPr>
        <w:t>15 </w:t>
      </w:r>
      <w:r w:rsidRPr="00D13295">
        <w:rPr>
          <w:szCs w:val="22"/>
        </w:rPr>
        <w:t>ml plastikiniame (polipropileno) užpildytame švirkšte, graduotame mililitrais, be adatos, su elastomeriniu (bromobutilo) stūmokliniu kamščiu ir uždarytu elastomeriniu (bromobutilo) antgaliu. Pakuotėje yra 1 arba 10 (10</w:t>
      </w:r>
      <w:r w:rsidR="0035227D">
        <w:rPr>
          <w:szCs w:val="22"/>
        </w:rPr>
        <w:t> </w:t>
      </w:r>
      <w:r w:rsidRPr="00D13295">
        <w:rPr>
          <w:szCs w:val="22"/>
        </w:rPr>
        <w:t>pakuočių po 1) užpildytų švirkštų.</w:t>
      </w:r>
    </w:p>
    <w:p w14:paraId="7B538A8C" w14:textId="77777777" w:rsidR="009B7E11" w:rsidRPr="003D1073" w:rsidRDefault="009B7E11" w:rsidP="00533E91"/>
    <w:p w14:paraId="4EF70B3A" w14:textId="37494E1E" w:rsidR="00F442D3" w:rsidRPr="00D13295" w:rsidRDefault="00E72454" w:rsidP="00533E91">
      <w:pPr>
        <w:rPr>
          <w:bCs/>
          <w:iCs/>
          <w:szCs w:val="22"/>
        </w:rPr>
      </w:pPr>
      <w:r w:rsidRPr="00D13295">
        <w:rPr>
          <w:szCs w:val="22"/>
        </w:rPr>
        <w:t>7,5</w:t>
      </w:r>
      <w:r w:rsidR="00961618" w:rsidRPr="00D13295">
        <w:rPr>
          <w:szCs w:val="22"/>
        </w:rPr>
        <w:t> </w:t>
      </w:r>
      <w:r w:rsidRPr="00D13295">
        <w:rPr>
          <w:szCs w:val="22"/>
        </w:rPr>
        <w:t>ml, 10</w:t>
      </w:r>
      <w:r w:rsidR="00961618" w:rsidRPr="00D13295">
        <w:rPr>
          <w:szCs w:val="22"/>
        </w:rPr>
        <w:t> </w:t>
      </w:r>
      <w:r w:rsidRPr="00D13295">
        <w:rPr>
          <w:szCs w:val="22"/>
        </w:rPr>
        <w:t>ml arba 15</w:t>
      </w:r>
      <w:r w:rsidR="00961618" w:rsidRPr="00D13295">
        <w:rPr>
          <w:szCs w:val="22"/>
        </w:rPr>
        <w:t> </w:t>
      </w:r>
      <w:r w:rsidRPr="00D13295">
        <w:rPr>
          <w:szCs w:val="22"/>
        </w:rPr>
        <w:t>ml injekcinio tirpalo 15</w:t>
      </w:r>
      <w:r w:rsidR="00961618" w:rsidRPr="00D13295">
        <w:rPr>
          <w:szCs w:val="22"/>
        </w:rPr>
        <w:t> </w:t>
      </w:r>
      <w:r w:rsidRPr="00D13295">
        <w:rPr>
          <w:szCs w:val="22"/>
        </w:rPr>
        <w:t>a</w:t>
      </w:r>
      <w:r w:rsidR="00961618" w:rsidRPr="00D13295">
        <w:rPr>
          <w:szCs w:val="22"/>
        </w:rPr>
        <w:t> </w:t>
      </w:r>
      <w:r w:rsidRPr="00D13295">
        <w:rPr>
          <w:szCs w:val="22"/>
        </w:rPr>
        <w:t>ml talpos plastikiniame (polipropileno) užpildytame švirkšte, graduotame mililitrais, su elastomeriniu (bromobutilo) stūmokliniu kamščiu ir uždarytame elastomeriniu (bromobutilo) antgaliu su rankinei injekcijai skirtu vartojimo rinkiniu (viena prailginimo linija ir vienas kateteris), pakuotėje yra 1</w:t>
      </w:r>
      <w:r w:rsidR="000F2F74">
        <w:rPr>
          <w:szCs w:val="22"/>
        </w:rPr>
        <w:t> </w:t>
      </w:r>
      <w:r w:rsidRPr="00D13295">
        <w:rPr>
          <w:szCs w:val="22"/>
        </w:rPr>
        <w:t>švirkštas.</w:t>
      </w:r>
    </w:p>
    <w:p w14:paraId="76769F56" w14:textId="77777777" w:rsidR="008543EF" w:rsidRPr="003D1073" w:rsidRDefault="008543EF" w:rsidP="00533E91"/>
    <w:p w14:paraId="3FCB9C54" w14:textId="1246A0F4" w:rsidR="008543EF" w:rsidRPr="00D13295" w:rsidRDefault="00E72454" w:rsidP="008543EF">
      <w:pPr>
        <w:rPr>
          <w:bCs/>
          <w:iCs/>
          <w:szCs w:val="22"/>
        </w:rPr>
      </w:pPr>
      <w:r w:rsidRPr="00D13295">
        <w:rPr>
          <w:szCs w:val="22"/>
        </w:rPr>
        <w:t>7,</w:t>
      </w:r>
      <w:r w:rsidR="00961618" w:rsidRPr="00D13295">
        <w:rPr>
          <w:szCs w:val="22"/>
        </w:rPr>
        <w:t>5 </w:t>
      </w:r>
      <w:r w:rsidRPr="00D13295">
        <w:rPr>
          <w:szCs w:val="22"/>
        </w:rPr>
        <w:t xml:space="preserve">ml, </w:t>
      </w:r>
      <w:r w:rsidR="00961618" w:rsidRPr="00D13295">
        <w:rPr>
          <w:szCs w:val="22"/>
        </w:rPr>
        <w:t>10 </w:t>
      </w:r>
      <w:r w:rsidRPr="00D13295">
        <w:rPr>
          <w:szCs w:val="22"/>
        </w:rPr>
        <w:t xml:space="preserve">ml arba </w:t>
      </w:r>
      <w:r w:rsidR="00961618" w:rsidRPr="00D13295">
        <w:rPr>
          <w:szCs w:val="22"/>
        </w:rPr>
        <w:t>15 </w:t>
      </w:r>
      <w:r w:rsidRPr="00D13295">
        <w:rPr>
          <w:szCs w:val="22"/>
        </w:rPr>
        <w:t xml:space="preserve">ml injekcinio tirpalo </w:t>
      </w:r>
      <w:r w:rsidR="00961618" w:rsidRPr="00D13295">
        <w:rPr>
          <w:szCs w:val="22"/>
        </w:rPr>
        <w:t>15 </w:t>
      </w:r>
      <w:r w:rsidRPr="00D13295">
        <w:rPr>
          <w:szCs w:val="22"/>
        </w:rPr>
        <w:t>ml plastikiniame (polipropileno) užpildytame švirkšte, graduotame mililitrais, su elastomeriniu (bromobutilo) stūmokliniu kamščiu ir uždarytu elastomeriniu (bromobutilo) antgaliu, su „Optistar Elite“ injektoriui skirtu švirkštimo rinkiniu (viena prailginimo linija, vienas kateteris ir vienas tuščias 60</w:t>
      </w:r>
      <w:r w:rsidR="00BA23E3" w:rsidRPr="00D13295">
        <w:rPr>
          <w:szCs w:val="22"/>
        </w:rPr>
        <w:t> </w:t>
      </w:r>
      <w:r w:rsidRPr="00D13295">
        <w:rPr>
          <w:szCs w:val="22"/>
        </w:rPr>
        <w:t>ml plastikinis švirkštas), pakuotėje yra 1</w:t>
      </w:r>
      <w:r w:rsidR="000F2F74">
        <w:rPr>
          <w:szCs w:val="22"/>
        </w:rPr>
        <w:t> </w:t>
      </w:r>
      <w:r w:rsidRPr="00D13295">
        <w:rPr>
          <w:szCs w:val="22"/>
        </w:rPr>
        <w:t>švirkštas.</w:t>
      </w:r>
    </w:p>
    <w:p w14:paraId="0139268D" w14:textId="77777777" w:rsidR="008543EF" w:rsidRPr="003D1073" w:rsidRDefault="008543EF" w:rsidP="00533E91"/>
    <w:p w14:paraId="08888F25" w14:textId="3A997221" w:rsidR="008543EF" w:rsidRPr="00D13295" w:rsidRDefault="00E72454" w:rsidP="008543EF">
      <w:pPr>
        <w:rPr>
          <w:bCs/>
          <w:iCs/>
          <w:szCs w:val="22"/>
        </w:rPr>
      </w:pPr>
      <w:r w:rsidRPr="00D13295">
        <w:rPr>
          <w:szCs w:val="22"/>
        </w:rPr>
        <w:t>7,5</w:t>
      </w:r>
      <w:r w:rsidR="00BA23E3" w:rsidRPr="00D13295">
        <w:rPr>
          <w:szCs w:val="22"/>
        </w:rPr>
        <w:t> </w:t>
      </w:r>
      <w:r w:rsidRPr="00D13295">
        <w:rPr>
          <w:szCs w:val="22"/>
        </w:rPr>
        <w:t>ml, 10</w:t>
      </w:r>
      <w:r w:rsidR="00BA23E3" w:rsidRPr="00D13295">
        <w:rPr>
          <w:szCs w:val="22"/>
        </w:rPr>
        <w:t> </w:t>
      </w:r>
      <w:r w:rsidRPr="00D13295">
        <w:rPr>
          <w:szCs w:val="22"/>
        </w:rPr>
        <w:t>ml arba 15</w:t>
      </w:r>
      <w:r w:rsidR="00BA23E3" w:rsidRPr="00D13295">
        <w:rPr>
          <w:szCs w:val="22"/>
        </w:rPr>
        <w:t> </w:t>
      </w:r>
      <w:r w:rsidRPr="00D13295">
        <w:rPr>
          <w:szCs w:val="22"/>
        </w:rPr>
        <w:t xml:space="preserve">ml injekcinio tirpalo </w:t>
      </w:r>
      <w:r w:rsidR="00BA23E3" w:rsidRPr="00D13295">
        <w:rPr>
          <w:szCs w:val="22"/>
        </w:rPr>
        <w:t>15 </w:t>
      </w:r>
      <w:r w:rsidRPr="00D13295">
        <w:rPr>
          <w:szCs w:val="22"/>
        </w:rPr>
        <w:t xml:space="preserve">ml plastikiniame (polipropileno) užpildytame švirkšte, graduotame mililitrais, su elastomeriniu (bromobutilo) stūmokliniu kamščiu ir uždarytame elastomeriniu (bromobutilo) antgalio dangteliu, su „Medrad Spectris Solaris EP“ injektoriui skirtu švirkštimo rinkiniu (viena prailginimo linija, vienas kateteris ir vienas tuščias </w:t>
      </w:r>
      <w:r w:rsidR="00BA23E3" w:rsidRPr="00D13295">
        <w:rPr>
          <w:szCs w:val="22"/>
        </w:rPr>
        <w:t>115 </w:t>
      </w:r>
      <w:r w:rsidRPr="00D13295">
        <w:rPr>
          <w:szCs w:val="22"/>
        </w:rPr>
        <w:t>ml plastikinis švirkštas), pakuotėje yra 1</w:t>
      </w:r>
      <w:r w:rsidR="000F2F74">
        <w:rPr>
          <w:szCs w:val="22"/>
        </w:rPr>
        <w:t> </w:t>
      </w:r>
      <w:r w:rsidRPr="00D13295">
        <w:rPr>
          <w:szCs w:val="22"/>
        </w:rPr>
        <w:t>švirkštas.</w:t>
      </w:r>
    </w:p>
    <w:p w14:paraId="79E84074" w14:textId="77777777" w:rsidR="000F61B5" w:rsidRPr="003D1073" w:rsidRDefault="000F61B5" w:rsidP="00533E91"/>
    <w:p w14:paraId="5DFD8874" w14:textId="77777777" w:rsidR="000133A2" w:rsidRPr="00D13295" w:rsidRDefault="00E72454" w:rsidP="00533E91">
      <w:pPr>
        <w:rPr>
          <w:bCs/>
          <w:iCs/>
          <w:szCs w:val="22"/>
        </w:rPr>
      </w:pPr>
      <w:r w:rsidRPr="00D13295">
        <w:rPr>
          <w:szCs w:val="22"/>
        </w:rPr>
        <w:t>Gali būti tiekiamos ne visų dydžių pakuotės.</w:t>
      </w:r>
    </w:p>
    <w:p w14:paraId="6268B85C" w14:textId="77777777" w:rsidR="00A21CC8" w:rsidRPr="00D13295" w:rsidRDefault="00A21CC8" w:rsidP="00A21CC8">
      <w:pPr>
        <w:rPr>
          <w:szCs w:val="22"/>
        </w:rPr>
      </w:pPr>
    </w:p>
    <w:p w14:paraId="667582AD" w14:textId="77777777" w:rsidR="00DC59BA" w:rsidRPr="00D13295" w:rsidRDefault="00E72454" w:rsidP="000E31E6">
      <w:pPr>
        <w:pStyle w:val="Titre3"/>
      </w:pPr>
      <w:r w:rsidRPr="00D13295">
        <w:t>6.6</w:t>
      </w:r>
      <w:r w:rsidRPr="00D13295">
        <w:tab/>
        <w:t>Specialūs reikalavimai atliekoms tvarkyti ir vaistiniam preparatui ruošti</w:t>
      </w:r>
    </w:p>
    <w:p w14:paraId="45231E35" w14:textId="77777777" w:rsidR="00DC59BA" w:rsidRPr="00D13295" w:rsidRDefault="00DC59BA" w:rsidP="00300DC2">
      <w:pPr>
        <w:rPr>
          <w:szCs w:val="22"/>
        </w:rPr>
      </w:pPr>
    </w:p>
    <w:p w14:paraId="6F4ABEA7" w14:textId="2BBC2C63" w:rsidR="002C4A8D" w:rsidRDefault="00E72454" w:rsidP="00533E91">
      <w:pPr>
        <w:rPr>
          <w:szCs w:val="22"/>
        </w:rPr>
      </w:pPr>
      <w:r w:rsidRPr="00D13295">
        <w:rPr>
          <w:szCs w:val="22"/>
        </w:rPr>
        <w:t>Ne</w:t>
      </w:r>
      <w:r w:rsidR="00A17434">
        <w:rPr>
          <w:szCs w:val="22"/>
        </w:rPr>
        <w:t>vartokite</w:t>
      </w:r>
      <w:r w:rsidRPr="00D13295">
        <w:rPr>
          <w:szCs w:val="22"/>
        </w:rPr>
        <w:t xml:space="preserve">, jeigu </w:t>
      </w:r>
      <w:r w:rsidR="00A17434">
        <w:rPr>
          <w:szCs w:val="22"/>
        </w:rPr>
        <w:t xml:space="preserve">vaistinis </w:t>
      </w:r>
      <w:r w:rsidRPr="00D13295">
        <w:rPr>
          <w:szCs w:val="22"/>
        </w:rPr>
        <w:t xml:space="preserve">preparatas, įskaitant pakuotę, atplėštas arba pažeistas. </w:t>
      </w:r>
    </w:p>
    <w:p w14:paraId="2180FFFC" w14:textId="77777777" w:rsidR="00E955D0" w:rsidRPr="00D13295" w:rsidRDefault="00E955D0" w:rsidP="00533E91">
      <w:pPr>
        <w:rPr>
          <w:szCs w:val="22"/>
        </w:rPr>
      </w:pPr>
    </w:p>
    <w:p w14:paraId="6CE92F00" w14:textId="77777777" w:rsidR="002D6C24" w:rsidRDefault="00E72454" w:rsidP="00533E91">
      <w:pPr>
        <w:rPr>
          <w:szCs w:val="22"/>
        </w:rPr>
      </w:pPr>
      <w:r w:rsidRPr="00D13295">
        <w:rPr>
          <w:szCs w:val="22"/>
        </w:rPr>
        <w:t xml:space="preserve">Prieš skiriant injekcinį tirpalą reikia vizualiai patikrinti. </w:t>
      </w:r>
    </w:p>
    <w:p w14:paraId="48BD05A4" w14:textId="77777777" w:rsidR="00E955D0" w:rsidRPr="00D13295" w:rsidRDefault="00E955D0" w:rsidP="00533E91">
      <w:pPr>
        <w:rPr>
          <w:szCs w:val="22"/>
        </w:rPr>
      </w:pPr>
    </w:p>
    <w:p w14:paraId="168E3B20" w14:textId="26DC361B" w:rsidR="000877A7" w:rsidRPr="00D13295" w:rsidRDefault="002369E1" w:rsidP="00533E91">
      <w:pPr>
        <w:rPr>
          <w:szCs w:val="22"/>
        </w:rPr>
      </w:pPr>
      <w:r w:rsidRPr="00D13295">
        <w:rPr>
          <w:szCs w:val="22"/>
        </w:rPr>
        <w:t xml:space="preserve">Tirpalo su matomais gedimo požymiais (pvz., dalelėmis tirpale, įtrūkimais </w:t>
      </w:r>
      <w:r w:rsidR="00A17434">
        <w:rPr>
          <w:szCs w:val="22"/>
        </w:rPr>
        <w:t>flakone</w:t>
      </w:r>
      <w:r w:rsidRPr="00D13295">
        <w:rPr>
          <w:szCs w:val="22"/>
        </w:rPr>
        <w:t xml:space="preserve">) </w:t>
      </w:r>
      <w:r w:rsidR="00A17434">
        <w:rPr>
          <w:szCs w:val="22"/>
        </w:rPr>
        <w:t>vartoti</w:t>
      </w:r>
      <w:r w:rsidRPr="00D13295">
        <w:rPr>
          <w:szCs w:val="22"/>
        </w:rPr>
        <w:t xml:space="preserve"> negalima.</w:t>
      </w:r>
    </w:p>
    <w:p w14:paraId="697EE63B" w14:textId="69146F44" w:rsidR="002C4A8D" w:rsidRPr="00D13295" w:rsidRDefault="00E72454" w:rsidP="002C4A8D">
      <w:pPr>
        <w:rPr>
          <w:szCs w:val="22"/>
        </w:rPr>
      </w:pPr>
      <w:r w:rsidRPr="00D13295">
        <w:rPr>
          <w:szCs w:val="22"/>
        </w:rPr>
        <w:t xml:space="preserve">Prieš vartodami </w:t>
      </w:r>
      <w:r w:rsidR="00A17434">
        <w:rPr>
          <w:szCs w:val="22"/>
        </w:rPr>
        <w:t xml:space="preserve">vaistinį </w:t>
      </w:r>
      <w:r w:rsidRPr="00D13295">
        <w:rPr>
          <w:szCs w:val="22"/>
        </w:rPr>
        <w:t xml:space="preserve">preparatą ir jo </w:t>
      </w:r>
      <w:r w:rsidR="00A17434">
        <w:rPr>
          <w:szCs w:val="22"/>
        </w:rPr>
        <w:t>vartojimo</w:t>
      </w:r>
      <w:r w:rsidRPr="00D13295">
        <w:rPr>
          <w:szCs w:val="22"/>
        </w:rPr>
        <w:t xml:space="preserve"> metu laikykitės saugos, higienos ir aseptikos taisyklių.</w:t>
      </w:r>
    </w:p>
    <w:p w14:paraId="44535AB2" w14:textId="77777777" w:rsidR="002C4A8D" w:rsidRPr="003D1073" w:rsidRDefault="002C4A8D" w:rsidP="00533E91">
      <w:pPr>
        <w:pStyle w:val="EMEAEnBodyText"/>
        <w:spacing w:before="0" w:after="0"/>
        <w:jc w:val="left"/>
      </w:pPr>
    </w:p>
    <w:p w14:paraId="4CCB42C5" w14:textId="482AF5F3" w:rsidR="0079722C" w:rsidRPr="00D13295" w:rsidRDefault="00976A10" w:rsidP="00533E91">
      <w:pPr>
        <w:pStyle w:val="EMEAEnBodyText"/>
        <w:spacing w:before="0" w:after="0"/>
        <w:jc w:val="left"/>
        <w:rPr>
          <w:szCs w:val="22"/>
        </w:rPr>
      </w:pPr>
      <w:r>
        <w:rPr>
          <w:szCs w:val="22"/>
          <w:u w:val="single"/>
        </w:rPr>
        <w:t>Flakonai</w:t>
      </w:r>
      <w:r w:rsidR="00E72454" w:rsidRPr="00D13295">
        <w:rPr>
          <w:szCs w:val="22"/>
        </w:rPr>
        <w:t>:</w:t>
      </w:r>
    </w:p>
    <w:p w14:paraId="2CCD4CD2" w14:textId="77777777" w:rsidR="0079722C" w:rsidRPr="003D1073" w:rsidRDefault="0079722C" w:rsidP="00533E91">
      <w:pPr>
        <w:pStyle w:val="EMEAEnBodyText"/>
        <w:spacing w:before="0" w:after="0"/>
        <w:jc w:val="left"/>
      </w:pPr>
    </w:p>
    <w:p w14:paraId="5B08D22E" w14:textId="6A34A721" w:rsidR="000877A7" w:rsidRPr="00D13295" w:rsidRDefault="00976A10" w:rsidP="00533E91">
      <w:pPr>
        <w:pStyle w:val="EMEAEnBodyText"/>
        <w:spacing w:before="0" w:after="0"/>
        <w:jc w:val="left"/>
        <w:rPr>
          <w:szCs w:val="22"/>
        </w:rPr>
      </w:pPr>
      <w:r>
        <w:rPr>
          <w:szCs w:val="22"/>
        </w:rPr>
        <w:t>Flakono</w:t>
      </w:r>
      <w:r w:rsidR="00E72454" w:rsidRPr="00D13295">
        <w:rPr>
          <w:szCs w:val="22"/>
        </w:rPr>
        <w:t xml:space="preserve"> kamštį reikia pradurti tik vieną kartą. </w:t>
      </w:r>
    </w:p>
    <w:p w14:paraId="7C7409E5" w14:textId="77777777" w:rsidR="002C4A8D" w:rsidRPr="003D1073" w:rsidRDefault="002C4A8D" w:rsidP="00533E91">
      <w:pPr>
        <w:pStyle w:val="EMEAEnBodyText"/>
        <w:spacing w:before="0" w:after="0"/>
        <w:jc w:val="left"/>
      </w:pPr>
    </w:p>
    <w:p w14:paraId="0AAC9892" w14:textId="72FE976F" w:rsidR="0079722C" w:rsidRPr="00D13295" w:rsidRDefault="00A17434" w:rsidP="002C4A8D">
      <w:pPr>
        <w:rPr>
          <w:szCs w:val="22"/>
        </w:rPr>
      </w:pPr>
      <w:r>
        <w:rPr>
          <w:szCs w:val="22"/>
          <w:u w:val="single"/>
        </w:rPr>
        <w:t>U</w:t>
      </w:r>
      <w:r w:rsidR="00E72454" w:rsidRPr="00D13295">
        <w:rPr>
          <w:szCs w:val="22"/>
          <w:u w:val="single"/>
        </w:rPr>
        <w:t>žpildyt</w:t>
      </w:r>
      <w:r>
        <w:rPr>
          <w:szCs w:val="22"/>
          <w:u w:val="single"/>
        </w:rPr>
        <w:t>as</w:t>
      </w:r>
      <w:r w:rsidR="00E72454" w:rsidRPr="00D13295">
        <w:rPr>
          <w:szCs w:val="22"/>
          <w:u w:val="single"/>
        </w:rPr>
        <w:t xml:space="preserve"> švirkšt</w:t>
      </w:r>
      <w:r>
        <w:rPr>
          <w:szCs w:val="22"/>
          <w:u w:val="single"/>
        </w:rPr>
        <w:t>as</w:t>
      </w:r>
      <w:r w:rsidR="00E72454" w:rsidRPr="00D13295">
        <w:rPr>
          <w:szCs w:val="22"/>
        </w:rPr>
        <w:t>:</w:t>
      </w:r>
    </w:p>
    <w:p w14:paraId="1A65CE9E" w14:textId="77777777" w:rsidR="0079722C" w:rsidRPr="00D13295" w:rsidRDefault="0079722C" w:rsidP="002C4A8D">
      <w:pPr>
        <w:rPr>
          <w:szCs w:val="22"/>
        </w:rPr>
      </w:pPr>
    </w:p>
    <w:p w14:paraId="4EB43201" w14:textId="2C0484F2" w:rsidR="002C4A8D" w:rsidRDefault="00E72454" w:rsidP="002C4A8D">
      <w:pPr>
        <w:rPr>
          <w:szCs w:val="22"/>
        </w:rPr>
      </w:pPr>
      <w:r w:rsidRPr="00D13295">
        <w:rPr>
          <w:szCs w:val="22"/>
        </w:rPr>
        <w:t xml:space="preserve">Nenaudokite užpildyto švirkšto, jei yra nuotėkio požymių. </w:t>
      </w:r>
    </w:p>
    <w:p w14:paraId="71EF2973" w14:textId="77777777" w:rsidR="00E955D0" w:rsidRPr="00D13295" w:rsidRDefault="00E955D0" w:rsidP="002C4A8D">
      <w:pPr>
        <w:rPr>
          <w:szCs w:val="22"/>
        </w:rPr>
      </w:pPr>
    </w:p>
    <w:p w14:paraId="7F161FDA" w14:textId="21A9FF18" w:rsidR="002C4A8D" w:rsidRDefault="00A17434" w:rsidP="002C4A8D">
      <w:pPr>
        <w:rPr>
          <w:color w:val="000000"/>
          <w:szCs w:val="22"/>
        </w:rPr>
      </w:pPr>
      <w:r>
        <w:rPr>
          <w:szCs w:val="22"/>
        </w:rPr>
        <w:t>U</w:t>
      </w:r>
      <w:r w:rsidR="00E72454" w:rsidRPr="00D13295">
        <w:rPr>
          <w:szCs w:val="22"/>
        </w:rPr>
        <w:t xml:space="preserve">žpildytas švirkštas skirtas tik vienkartiniam </w:t>
      </w:r>
      <w:r>
        <w:rPr>
          <w:szCs w:val="22"/>
        </w:rPr>
        <w:t>vartojimui</w:t>
      </w:r>
      <w:r w:rsidR="00E72454" w:rsidRPr="00D13295">
        <w:rPr>
          <w:szCs w:val="22"/>
        </w:rPr>
        <w:t xml:space="preserve">. </w:t>
      </w:r>
      <w:r w:rsidR="00E72454" w:rsidRPr="00D13295">
        <w:rPr>
          <w:color w:val="000000"/>
          <w:szCs w:val="22"/>
        </w:rPr>
        <w:t>Nebandykite pakartotinai naudoti net ir išvalius ar sterilizavus vienkartinį užpildytą švirkštą.</w:t>
      </w:r>
    </w:p>
    <w:p w14:paraId="0ED0F0CC" w14:textId="77777777" w:rsidR="00E955D0" w:rsidRPr="00D13295" w:rsidRDefault="00E955D0" w:rsidP="002C4A8D">
      <w:pPr>
        <w:rPr>
          <w:szCs w:val="22"/>
        </w:rPr>
      </w:pPr>
    </w:p>
    <w:p w14:paraId="00B28CAB" w14:textId="77777777" w:rsidR="002C4A8D" w:rsidRPr="00D13295" w:rsidRDefault="00E72454" w:rsidP="002C4A8D">
      <w:pPr>
        <w:rPr>
          <w:szCs w:val="22"/>
        </w:rPr>
      </w:pPr>
      <w:r w:rsidRPr="00D13295">
        <w:rPr>
          <w:szCs w:val="22"/>
        </w:rPr>
        <w:t>Įsukite stūmimo strypą į švirkšto stūmoklį. Svarbu pasukti ir pastumti stūmimo strypą dar ½ apsisukimo, kad stūmoklis galėtų laisvai suktis.</w:t>
      </w:r>
    </w:p>
    <w:p w14:paraId="5CCB2555" w14:textId="11AC04DA" w:rsidR="002C4A8D" w:rsidRPr="00D13295" w:rsidRDefault="00E72454" w:rsidP="002C4A8D">
      <w:pPr>
        <w:rPr>
          <w:szCs w:val="22"/>
        </w:rPr>
      </w:pPr>
      <w:r w:rsidRPr="00D13295">
        <w:rPr>
          <w:szCs w:val="22"/>
        </w:rPr>
        <w:t>Prieš naudodami užpildytą švirkštą, nuimkite antgalio dangtelį jį sukdami.</w:t>
      </w:r>
    </w:p>
    <w:p w14:paraId="786403F8" w14:textId="77777777" w:rsidR="002C4A8D" w:rsidRPr="00D13295" w:rsidRDefault="00E72454" w:rsidP="002C4A8D">
      <w:pPr>
        <w:rPr>
          <w:szCs w:val="22"/>
        </w:rPr>
      </w:pPr>
      <w:r w:rsidRPr="00D13295">
        <w:rPr>
          <w:szCs w:val="22"/>
        </w:rPr>
        <w:t xml:space="preserve">Jungtis suderinama su </w:t>
      </w:r>
      <w:r w:rsidR="002C72A0" w:rsidRPr="00D13295">
        <w:rPr>
          <w:szCs w:val="22"/>
        </w:rPr>
        <w:t>6 </w:t>
      </w:r>
      <w:r w:rsidR="00A21B0C" w:rsidRPr="00D13295">
        <w:rPr>
          <w:szCs w:val="22"/>
        </w:rPr>
        <w:t>%</w:t>
      </w:r>
      <w:r w:rsidRPr="00D13295">
        <w:rPr>
          <w:szCs w:val="22"/>
        </w:rPr>
        <w:t xml:space="preserve"> Luerio jungtimi.</w:t>
      </w:r>
    </w:p>
    <w:p w14:paraId="2FF94172" w14:textId="77777777" w:rsidR="002C4A8D" w:rsidRPr="00D13295" w:rsidRDefault="00E72454" w:rsidP="002C4A8D">
      <w:pPr>
        <w:rPr>
          <w:szCs w:val="22"/>
        </w:rPr>
      </w:pPr>
      <w:r w:rsidRPr="00D13295">
        <w:rPr>
          <w:szCs w:val="22"/>
        </w:rPr>
        <w:t>Visas Luerio jungtis reikia švelniai užveržti ranka, bet ne per stipriai, kad būtų užtikrintas saugus sujungimas ir išvengta prietaiso pažeidimų.</w:t>
      </w:r>
    </w:p>
    <w:p w14:paraId="0850921A" w14:textId="77777777" w:rsidR="002C4A8D" w:rsidRPr="00D13295" w:rsidRDefault="00E72454" w:rsidP="002C4A8D">
      <w:pPr>
        <w:tabs>
          <w:tab w:val="clear" w:pos="567"/>
        </w:tabs>
        <w:spacing w:line="240" w:lineRule="auto"/>
        <w:rPr>
          <w:szCs w:val="22"/>
        </w:rPr>
      </w:pPr>
      <w:r w:rsidRPr="00D13295">
        <w:rPr>
          <w:szCs w:val="22"/>
        </w:rPr>
        <w:t>Prieš prijungdami prie paciento, visiškai užpildykite intraveninę liniją ir patikrinkite, ar joje nėra oro: laikykite švirkštą vertikaliai ir stumkite stūmoklį į priekį, kol bus pašalintas visas oras ir adatos antgalyje pasirodys skystis arba vamzdelis bus užpildytas.</w:t>
      </w:r>
    </w:p>
    <w:p w14:paraId="1601A133" w14:textId="77777777" w:rsidR="00224DC8" w:rsidRPr="00D13295" w:rsidRDefault="00224DC8" w:rsidP="00224DC8">
      <w:pPr>
        <w:rPr>
          <w:szCs w:val="22"/>
        </w:rPr>
      </w:pPr>
    </w:p>
    <w:p w14:paraId="5791EC61" w14:textId="77777777" w:rsidR="00224DC8" w:rsidRPr="00D13295" w:rsidRDefault="00224DC8" w:rsidP="00224DC8">
      <w:pPr>
        <w:rPr>
          <w:szCs w:val="22"/>
        </w:rPr>
      </w:pPr>
      <w:r w:rsidRPr="00D13295">
        <w:rPr>
          <w:szCs w:val="22"/>
        </w:rPr>
        <w:lastRenderedPageBreak/>
        <w:t>Dozės tūrio tikslumas buvo patikrintas ir atitinka ISO</w:t>
      </w:r>
      <w:r w:rsidR="00192433">
        <w:rPr>
          <w:szCs w:val="22"/>
        </w:rPr>
        <w:t> </w:t>
      </w:r>
      <w:r w:rsidRPr="00D13295">
        <w:rPr>
          <w:szCs w:val="22"/>
        </w:rPr>
        <w:t>7886-1 standartą.</w:t>
      </w:r>
    </w:p>
    <w:p w14:paraId="142630B0" w14:textId="77777777" w:rsidR="00224DC8" w:rsidRPr="00D13295" w:rsidRDefault="00224DC8" w:rsidP="00224DC8">
      <w:pPr>
        <w:rPr>
          <w:szCs w:val="22"/>
        </w:rPr>
      </w:pPr>
      <w:r w:rsidRPr="00D13295">
        <w:rPr>
          <w:szCs w:val="22"/>
        </w:rPr>
        <w:t>15</w:t>
      </w:r>
      <w:r w:rsidR="00BA23E3" w:rsidRPr="00D13295">
        <w:rPr>
          <w:szCs w:val="22"/>
        </w:rPr>
        <w:t> </w:t>
      </w:r>
      <w:r w:rsidRPr="00D13295">
        <w:rPr>
          <w:szCs w:val="22"/>
        </w:rPr>
        <w:t>ml švirkštų, graduotų kas 0,5</w:t>
      </w:r>
      <w:r w:rsidR="00BA23E3" w:rsidRPr="00D13295">
        <w:rPr>
          <w:szCs w:val="22"/>
        </w:rPr>
        <w:t> </w:t>
      </w:r>
      <w:r w:rsidRPr="00D13295">
        <w:rPr>
          <w:szCs w:val="22"/>
        </w:rPr>
        <w:t>ml, dozės tikslumas priklauso nuo švirkščiamo tūrio. Kai tūris yra nuo 5 iki 15</w:t>
      </w:r>
      <w:r w:rsidR="00BA23E3" w:rsidRPr="00D13295">
        <w:rPr>
          <w:szCs w:val="22"/>
        </w:rPr>
        <w:t> </w:t>
      </w:r>
      <w:r w:rsidRPr="00D13295">
        <w:rPr>
          <w:szCs w:val="22"/>
        </w:rPr>
        <w:t>ml, jis gali skirtis iki ±</w:t>
      </w:r>
      <w:r w:rsidR="008E709B">
        <w:rPr>
          <w:szCs w:val="22"/>
        </w:rPr>
        <w:t> </w:t>
      </w:r>
      <w:r w:rsidRPr="00D13295">
        <w:rPr>
          <w:szCs w:val="22"/>
        </w:rPr>
        <w:t>0,6</w:t>
      </w:r>
      <w:r w:rsidR="00BA23E3" w:rsidRPr="00D13295">
        <w:rPr>
          <w:szCs w:val="22"/>
        </w:rPr>
        <w:t> </w:t>
      </w:r>
      <w:r w:rsidRPr="00D13295">
        <w:rPr>
          <w:szCs w:val="22"/>
        </w:rPr>
        <w:t>ml.</w:t>
      </w:r>
    </w:p>
    <w:p w14:paraId="1826958C" w14:textId="77777777" w:rsidR="002C4A8D" w:rsidRPr="00D13295" w:rsidRDefault="002C4A8D" w:rsidP="002C4A8D">
      <w:pPr>
        <w:rPr>
          <w:szCs w:val="22"/>
        </w:rPr>
      </w:pPr>
    </w:p>
    <w:p w14:paraId="1B43EBE3" w14:textId="77777777" w:rsidR="002C4A8D" w:rsidRPr="00D13295" w:rsidRDefault="00E72454" w:rsidP="002C4A8D">
      <w:pPr>
        <w:rPr>
          <w:szCs w:val="22"/>
        </w:rPr>
      </w:pPr>
      <w:r w:rsidRPr="00D13295">
        <w:rPr>
          <w:szCs w:val="22"/>
        </w:rPr>
        <w:t>Naudodami su elektriniu injektoriumi, laikykitės injektoriaus naudojimo instrukcijų.</w:t>
      </w:r>
    </w:p>
    <w:p w14:paraId="17BD16A5" w14:textId="77777777" w:rsidR="002C4A8D" w:rsidRPr="00D13295" w:rsidRDefault="002C4A8D" w:rsidP="002C4A8D">
      <w:pPr>
        <w:rPr>
          <w:szCs w:val="22"/>
        </w:rPr>
      </w:pPr>
    </w:p>
    <w:p w14:paraId="4C1A6DBD" w14:textId="77777777" w:rsidR="000C5634" w:rsidRPr="00D13295" w:rsidRDefault="00E72454" w:rsidP="002C4A8D">
      <w:pPr>
        <w:rPr>
          <w:szCs w:val="22"/>
        </w:rPr>
      </w:pPr>
      <w:r w:rsidRPr="00D13295">
        <w:rPr>
          <w:szCs w:val="22"/>
        </w:rPr>
        <w:t xml:space="preserve">Bet kokį nepanaudotą </w:t>
      </w:r>
      <w:r w:rsidR="00735A45">
        <w:rPr>
          <w:szCs w:val="22"/>
        </w:rPr>
        <w:t xml:space="preserve">vaistinį </w:t>
      </w:r>
      <w:r w:rsidRPr="00D13295">
        <w:rPr>
          <w:szCs w:val="22"/>
        </w:rPr>
        <w:t>preparatą reikia išmesti pasibaigus tyrimui.</w:t>
      </w:r>
    </w:p>
    <w:p w14:paraId="2CF0D589" w14:textId="77777777" w:rsidR="000C5634" w:rsidRPr="003D1073" w:rsidRDefault="000C5634" w:rsidP="00533E91"/>
    <w:p w14:paraId="2E3CB57F" w14:textId="7E9EA640" w:rsidR="000A4A62" w:rsidRPr="00D13295" w:rsidRDefault="00E72454" w:rsidP="00533E91">
      <w:pPr>
        <w:rPr>
          <w:szCs w:val="22"/>
        </w:rPr>
      </w:pPr>
      <w:r w:rsidRPr="00D13295">
        <w:rPr>
          <w:szCs w:val="22"/>
        </w:rPr>
        <w:t xml:space="preserve">Nuluptas ant </w:t>
      </w:r>
      <w:r w:rsidR="00735A45">
        <w:rPr>
          <w:szCs w:val="22"/>
        </w:rPr>
        <w:t>flakono</w:t>
      </w:r>
      <w:r w:rsidRPr="00D13295">
        <w:rPr>
          <w:szCs w:val="22"/>
        </w:rPr>
        <w:t xml:space="preserve"> arba užpildyto švirkšto esančias etiketes reikia įklijuoti į ligonio bylą, kad būtų galima tiksliai nustatyti suvartoto gadolinio kontrastinės medžiagos kiekį. Taip </w:t>
      </w:r>
      <w:r w:rsidR="000C5E45">
        <w:rPr>
          <w:szCs w:val="22"/>
        </w:rPr>
        <w:t xml:space="preserve">pat </w:t>
      </w:r>
      <w:r w:rsidRPr="00D13295">
        <w:rPr>
          <w:szCs w:val="22"/>
        </w:rPr>
        <w:t xml:space="preserve">turite užregistruoti </w:t>
      </w:r>
      <w:r w:rsidR="00A17434">
        <w:rPr>
          <w:szCs w:val="22"/>
        </w:rPr>
        <w:t>vartojamą</w:t>
      </w:r>
      <w:r w:rsidRPr="00D13295">
        <w:rPr>
          <w:szCs w:val="22"/>
        </w:rPr>
        <w:t xml:space="preserve"> dozę. Jei naudojami elektroniniai paciento įrašai, į ligonio bylą reikia įrašyti </w:t>
      </w:r>
      <w:r w:rsidR="005D5A23">
        <w:rPr>
          <w:szCs w:val="22"/>
        </w:rPr>
        <w:t>vaistinio preparato</w:t>
      </w:r>
      <w:r w:rsidRPr="00D13295">
        <w:rPr>
          <w:szCs w:val="22"/>
        </w:rPr>
        <w:t xml:space="preserve"> pavadinimą, </w:t>
      </w:r>
      <w:r w:rsidR="005D5A23">
        <w:rPr>
          <w:szCs w:val="22"/>
        </w:rPr>
        <w:t>serijos</w:t>
      </w:r>
      <w:r w:rsidRPr="00D13295">
        <w:rPr>
          <w:szCs w:val="22"/>
        </w:rPr>
        <w:t xml:space="preserve"> Nr. ir dozę.</w:t>
      </w:r>
    </w:p>
    <w:p w14:paraId="6A0BA2F9" w14:textId="77777777" w:rsidR="000C5634" w:rsidRPr="00D13295" w:rsidRDefault="000C5634" w:rsidP="00533E91">
      <w:pPr>
        <w:rPr>
          <w:szCs w:val="22"/>
        </w:rPr>
      </w:pPr>
    </w:p>
    <w:p w14:paraId="5B78227E" w14:textId="4DA18DB6" w:rsidR="00DC59BA" w:rsidRPr="003D1073" w:rsidRDefault="00A845EE" w:rsidP="009A7B21">
      <w:pPr>
        <w:pStyle w:val="pf0"/>
        <w:rPr>
          <w:lang w:val="lt-LT"/>
        </w:rPr>
      </w:pPr>
      <w:r w:rsidRPr="003D1073">
        <w:rPr>
          <w:rStyle w:val="cf01"/>
          <w:rFonts w:ascii="Times New Roman" w:hAnsi="Times New Roman"/>
          <w:sz w:val="22"/>
          <w:lang w:val="lt-LT"/>
        </w:rPr>
        <w:t>Nesuvartot</w:t>
      </w:r>
      <w:r w:rsidR="0039072F">
        <w:rPr>
          <w:rStyle w:val="cf01"/>
          <w:rFonts w:ascii="Times New Roman" w:hAnsi="Times New Roman"/>
          <w:sz w:val="22"/>
          <w:lang w:val="lt-LT"/>
        </w:rPr>
        <w:t>ą vaistinį preparatą</w:t>
      </w:r>
      <w:r w:rsidR="00E72454" w:rsidRPr="003D1073">
        <w:rPr>
          <w:sz w:val="22"/>
          <w:lang w:val="lt-LT"/>
        </w:rPr>
        <w:t xml:space="preserve"> </w:t>
      </w:r>
      <w:r w:rsidR="0039072F">
        <w:rPr>
          <w:sz w:val="22"/>
          <w:lang w:val="lt-LT"/>
        </w:rPr>
        <w:t>a</w:t>
      </w:r>
      <w:r w:rsidR="00E72454" w:rsidRPr="003D1073">
        <w:rPr>
          <w:sz w:val="22"/>
          <w:lang w:val="lt-LT"/>
        </w:rPr>
        <w:t>r atliek</w:t>
      </w:r>
      <w:r w:rsidR="008E709B" w:rsidRPr="003D1073">
        <w:rPr>
          <w:sz w:val="22"/>
          <w:lang w:val="lt-LT"/>
        </w:rPr>
        <w:t>a</w:t>
      </w:r>
      <w:r w:rsidR="00E72454" w:rsidRPr="003D1073">
        <w:rPr>
          <w:sz w:val="22"/>
          <w:lang w:val="lt-LT"/>
        </w:rPr>
        <w:t>s, gaut</w:t>
      </w:r>
      <w:r w:rsidR="008E709B" w:rsidRPr="003D1073">
        <w:rPr>
          <w:sz w:val="22"/>
          <w:lang w:val="lt-LT"/>
        </w:rPr>
        <w:t>a</w:t>
      </w:r>
      <w:r w:rsidR="00E72454" w:rsidRPr="003D1073">
        <w:rPr>
          <w:sz w:val="22"/>
          <w:lang w:val="lt-LT"/>
        </w:rPr>
        <w:t xml:space="preserve">s šalinant </w:t>
      </w:r>
      <w:r w:rsidR="00E55316">
        <w:rPr>
          <w:sz w:val="22"/>
          <w:lang w:val="lt-LT"/>
        </w:rPr>
        <w:t xml:space="preserve">vaistinį </w:t>
      </w:r>
      <w:r w:rsidR="00E72454" w:rsidRPr="003D1073">
        <w:rPr>
          <w:sz w:val="22"/>
          <w:lang w:val="lt-LT"/>
        </w:rPr>
        <w:t>preparatą, bei daikt</w:t>
      </w:r>
      <w:r w:rsidR="008E709B" w:rsidRPr="003D1073">
        <w:rPr>
          <w:sz w:val="22"/>
          <w:lang w:val="lt-LT"/>
        </w:rPr>
        <w:t>us</w:t>
      </w:r>
      <w:r w:rsidR="00E72454" w:rsidRPr="003D1073">
        <w:rPr>
          <w:sz w:val="22"/>
          <w:lang w:val="lt-LT"/>
        </w:rPr>
        <w:t xml:space="preserve">, kurie liečiasi su </w:t>
      </w:r>
      <w:r w:rsidR="0039072F">
        <w:rPr>
          <w:sz w:val="22"/>
          <w:lang w:val="lt-LT"/>
        </w:rPr>
        <w:t xml:space="preserve">vaistiniu </w:t>
      </w:r>
      <w:r w:rsidR="00E72454" w:rsidRPr="003D1073">
        <w:rPr>
          <w:sz w:val="22"/>
          <w:lang w:val="lt-LT"/>
        </w:rPr>
        <w:t xml:space="preserve">preparatu, kai šis </w:t>
      </w:r>
      <w:r w:rsidR="0039072F">
        <w:rPr>
          <w:sz w:val="22"/>
          <w:lang w:val="lt-LT"/>
        </w:rPr>
        <w:t>vartojamas</w:t>
      </w:r>
      <w:r w:rsidR="00E72454" w:rsidRPr="003D1073">
        <w:rPr>
          <w:sz w:val="22"/>
          <w:lang w:val="lt-LT"/>
        </w:rPr>
        <w:t xml:space="preserve"> su automatine švirkštimo sistema, </w:t>
      </w:r>
      <w:r w:rsidRPr="003D1073">
        <w:rPr>
          <w:rStyle w:val="cf01"/>
          <w:rFonts w:ascii="Times New Roman" w:hAnsi="Times New Roman"/>
          <w:sz w:val="22"/>
          <w:lang w:val="lt-LT"/>
        </w:rPr>
        <w:t>reikia tvarkyti laikantis vietinių reikalavimų</w:t>
      </w:r>
      <w:r w:rsidR="00E72454" w:rsidRPr="003D1073">
        <w:rPr>
          <w:sz w:val="22"/>
          <w:lang w:val="lt-LT"/>
        </w:rPr>
        <w:t>.</w:t>
      </w:r>
    </w:p>
    <w:p w14:paraId="2AD0152A" w14:textId="77777777" w:rsidR="00783163" w:rsidRPr="00D13295" w:rsidRDefault="00783163" w:rsidP="00783163">
      <w:pPr>
        <w:rPr>
          <w:b/>
          <w:szCs w:val="22"/>
        </w:rPr>
      </w:pPr>
    </w:p>
    <w:p w14:paraId="0BC8BA7D" w14:textId="77777777" w:rsidR="00A61546" w:rsidRPr="00D13295" w:rsidRDefault="00A61546" w:rsidP="00533E91">
      <w:pPr>
        <w:rPr>
          <w:b/>
          <w:szCs w:val="22"/>
        </w:rPr>
      </w:pPr>
    </w:p>
    <w:p w14:paraId="2EA6F2CD" w14:textId="77777777" w:rsidR="00DC59BA" w:rsidRPr="00D13295" w:rsidRDefault="00E72454" w:rsidP="000E31E6">
      <w:pPr>
        <w:pStyle w:val="Titre2"/>
      </w:pPr>
      <w:r w:rsidRPr="00D13295">
        <w:t>7.</w:t>
      </w:r>
      <w:r w:rsidRPr="00D13295">
        <w:tab/>
        <w:t>REGISTRUOTOJAS</w:t>
      </w:r>
    </w:p>
    <w:p w14:paraId="55BD6E73" w14:textId="77777777" w:rsidR="00881EFA" w:rsidRPr="00D13295" w:rsidRDefault="00881EFA" w:rsidP="0098303C">
      <w:pPr>
        <w:rPr>
          <w:szCs w:val="22"/>
        </w:rPr>
      </w:pPr>
    </w:p>
    <w:p w14:paraId="5F4312A8" w14:textId="77777777" w:rsidR="00FE5973" w:rsidRPr="00D13295" w:rsidRDefault="00E72454" w:rsidP="00533E91">
      <w:pPr>
        <w:rPr>
          <w:szCs w:val="22"/>
        </w:rPr>
      </w:pPr>
      <w:r w:rsidRPr="00D13295">
        <w:rPr>
          <w:szCs w:val="22"/>
        </w:rPr>
        <w:t>Guerbet</w:t>
      </w:r>
    </w:p>
    <w:p w14:paraId="2B2FB1EA" w14:textId="77777777" w:rsidR="00032589" w:rsidRPr="00D13295" w:rsidRDefault="00E72454" w:rsidP="00533E91">
      <w:pPr>
        <w:rPr>
          <w:szCs w:val="22"/>
        </w:rPr>
      </w:pPr>
      <w:r w:rsidRPr="00D13295">
        <w:rPr>
          <w:szCs w:val="22"/>
        </w:rPr>
        <w:t>15 rue des Vanesses</w:t>
      </w:r>
    </w:p>
    <w:p w14:paraId="5FC933A6" w14:textId="77777777" w:rsidR="00032589" w:rsidRPr="00D13295" w:rsidRDefault="00E72454" w:rsidP="00533E91">
      <w:pPr>
        <w:rPr>
          <w:szCs w:val="22"/>
        </w:rPr>
      </w:pPr>
      <w:r w:rsidRPr="00D13295">
        <w:rPr>
          <w:szCs w:val="22"/>
        </w:rPr>
        <w:t>93420 Villepinte</w:t>
      </w:r>
    </w:p>
    <w:p w14:paraId="44CF58BF" w14:textId="77777777" w:rsidR="00FE5973" w:rsidRPr="00D13295" w:rsidRDefault="00E72454" w:rsidP="00533E91">
      <w:pPr>
        <w:rPr>
          <w:szCs w:val="22"/>
        </w:rPr>
      </w:pPr>
      <w:r w:rsidRPr="00D13295">
        <w:rPr>
          <w:szCs w:val="22"/>
        </w:rPr>
        <w:t>Prancūzija</w:t>
      </w:r>
    </w:p>
    <w:p w14:paraId="618C7160" w14:textId="77777777" w:rsidR="00DC59BA" w:rsidRPr="00D13295" w:rsidRDefault="00DC59BA" w:rsidP="00533E91">
      <w:pPr>
        <w:rPr>
          <w:szCs w:val="22"/>
        </w:rPr>
      </w:pPr>
    </w:p>
    <w:p w14:paraId="63E64F7B" w14:textId="77777777" w:rsidR="00881EFA" w:rsidRPr="00D13295" w:rsidRDefault="00881EFA" w:rsidP="00533E91">
      <w:pPr>
        <w:rPr>
          <w:szCs w:val="22"/>
        </w:rPr>
      </w:pPr>
    </w:p>
    <w:p w14:paraId="15841932" w14:textId="77777777" w:rsidR="00DC59BA" w:rsidRPr="00D13295" w:rsidRDefault="00E72454" w:rsidP="000E31E6">
      <w:pPr>
        <w:pStyle w:val="Titre2"/>
      </w:pPr>
      <w:r w:rsidRPr="00D13295">
        <w:t>8.</w:t>
      </w:r>
      <w:r w:rsidRPr="00D13295">
        <w:tab/>
        <w:t xml:space="preserve">REGISTRACIJOS PAŽYMĖJIMO NUMERIS (-IAI) </w:t>
      </w:r>
    </w:p>
    <w:p w14:paraId="07C76224" w14:textId="77777777" w:rsidR="00DC59BA" w:rsidRPr="00D13295" w:rsidRDefault="00DC59BA" w:rsidP="00533E91">
      <w:pPr>
        <w:rPr>
          <w:szCs w:val="22"/>
        </w:rPr>
      </w:pPr>
    </w:p>
    <w:p w14:paraId="070CC3CB" w14:textId="77777777" w:rsidR="00E955D0" w:rsidRPr="002B29BF" w:rsidRDefault="00E955D0" w:rsidP="00E955D0">
      <w:pPr>
        <w:rPr>
          <w:szCs w:val="22"/>
        </w:rPr>
      </w:pPr>
      <w:bookmarkStart w:id="13" w:name="_Hlk148304095"/>
      <w:r w:rsidRPr="002B29BF">
        <w:t>EU/1/23/1772/001-025</w:t>
      </w:r>
    </w:p>
    <w:bookmarkEnd w:id="13"/>
    <w:p w14:paraId="0FBFE584" w14:textId="77777777" w:rsidR="0098303C" w:rsidRPr="00D13295" w:rsidRDefault="0098303C" w:rsidP="00533E91">
      <w:pPr>
        <w:rPr>
          <w:szCs w:val="22"/>
        </w:rPr>
      </w:pPr>
    </w:p>
    <w:p w14:paraId="4FD4B738" w14:textId="77777777" w:rsidR="00881EFA" w:rsidRPr="00D13295" w:rsidRDefault="00881EFA" w:rsidP="00533E91">
      <w:pPr>
        <w:rPr>
          <w:szCs w:val="22"/>
        </w:rPr>
      </w:pPr>
    </w:p>
    <w:p w14:paraId="2E85B703" w14:textId="77777777" w:rsidR="00DC59BA" w:rsidRPr="00D13295" w:rsidRDefault="00E72454" w:rsidP="000E31E6">
      <w:pPr>
        <w:pStyle w:val="Titre2"/>
      </w:pPr>
      <w:r w:rsidRPr="00D13295">
        <w:t>9.</w:t>
      </w:r>
      <w:r w:rsidRPr="00D13295">
        <w:tab/>
        <w:t>REGISTRAVIMO / PERREGISTRAVIMO DATA</w:t>
      </w:r>
    </w:p>
    <w:p w14:paraId="5ACAB57F" w14:textId="77777777" w:rsidR="00DC59BA" w:rsidRPr="00D13295" w:rsidRDefault="00DC59BA" w:rsidP="0098303C">
      <w:pPr>
        <w:rPr>
          <w:szCs w:val="22"/>
        </w:rPr>
      </w:pPr>
    </w:p>
    <w:p w14:paraId="2DA1A6F3" w14:textId="388CC71A" w:rsidR="00DC59BA" w:rsidRPr="00D13295" w:rsidRDefault="00E72454" w:rsidP="00533E91">
      <w:pPr>
        <w:rPr>
          <w:i/>
          <w:szCs w:val="22"/>
        </w:rPr>
      </w:pPr>
      <w:r w:rsidRPr="00D13295">
        <w:rPr>
          <w:szCs w:val="22"/>
        </w:rPr>
        <w:t>Registravimo data</w:t>
      </w:r>
      <w:r w:rsidR="00E7116B">
        <w:rPr>
          <w:szCs w:val="22"/>
        </w:rPr>
        <w:t>: 07/12/2023</w:t>
      </w:r>
    </w:p>
    <w:p w14:paraId="2D8E7BA4" w14:textId="77777777" w:rsidR="00DC59BA" w:rsidRPr="00D13295" w:rsidRDefault="00DC59BA" w:rsidP="00533E91">
      <w:pPr>
        <w:rPr>
          <w:szCs w:val="22"/>
        </w:rPr>
      </w:pPr>
    </w:p>
    <w:p w14:paraId="4E2A015E" w14:textId="77777777" w:rsidR="00881EFA" w:rsidRPr="00D13295" w:rsidRDefault="00881EFA" w:rsidP="00533E91">
      <w:pPr>
        <w:rPr>
          <w:szCs w:val="22"/>
        </w:rPr>
      </w:pPr>
    </w:p>
    <w:p w14:paraId="3C83553B" w14:textId="77777777" w:rsidR="0080665C" w:rsidRPr="00D13295" w:rsidRDefault="00E72454" w:rsidP="000E31E6">
      <w:pPr>
        <w:pStyle w:val="Titre2"/>
      </w:pPr>
      <w:r w:rsidRPr="00D13295">
        <w:t>10.</w:t>
      </w:r>
      <w:r w:rsidRPr="00D13295">
        <w:tab/>
        <w:t>TEKSTO PERŽIŪROS DATA</w:t>
      </w:r>
    </w:p>
    <w:p w14:paraId="1569895C" w14:textId="77777777" w:rsidR="0098303C" w:rsidRDefault="0098303C" w:rsidP="0098303C">
      <w:pPr>
        <w:rPr>
          <w:szCs w:val="22"/>
        </w:rPr>
      </w:pPr>
    </w:p>
    <w:p w14:paraId="0CC7487F" w14:textId="77777777" w:rsidR="00E955D0" w:rsidRDefault="00E955D0" w:rsidP="0098303C">
      <w:pPr>
        <w:rPr>
          <w:szCs w:val="22"/>
        </w:rPr>
      </w:pPr>
    </w:p>
    <w:p w14:paraId="5434DAD8" w14:textId="77777777" w:rsidR="00E955D0" w:rsidRPr="00D13295" w:rsidRDefault="00E955D0" w:rsidP="0098303C">
      <w:pPr>
        <w:rPr>
          <w:szCs w:val="22"/>
        </w:rPr>
      </w:pPr>
      <w:r>
        <w:t xml:space="preserve">Išsami informacija apie šį vaistinį preparatą pateikiama Europos vaistų agentūros tinklalapyje </w:t>
      </w:r>
      <w:r>
        <w:fldChar w:fldCharType="begin"/>
      </w:r>
      <w:r>
        <w:instrText>HYPERLINK "http://www.ema.europa.eu/"</w:instrText>
      </w:r>
      <w:r>
        <w:fldChar w:fldCharType="separate"/>
      </w:r>
      <w:r>
        <w:rPr>
          <w:rStyle w:val="Hipersaitas1"/>
          <w:rFonts w:eastAsiaTheme="minorEastAsia"/>
        </w:rPr>
        <w:t>http://www.ema.europa.eu/</w:t>
      </w:r>
      <w:r>
        <w:fldChar w:fldCharType="end"/>
      </w:r>
    </w:p>
    <w:p w14:paraId="0ABC7ED7" w14:textId="77777777" w:rsidR="0080665C" w:rsidRPr="00D13295" w:rsidRDefault="00E72454">
      <w:pPr>
        <w:tabs>
          <w:tab w:val="clear" w:pos="567"/>
        </w:tabs>
        <w:spacing w:line="240" w:lineRule="auto"/>
        <w:rPr>
          <w:b/>
          <w:szCs w:val="22"/>
        </w:rPr>
      </w:pPr>
      <w:r w:rsidRPr="00D13295">
        <w:rPr>
          <w:szCs w:val="22"/>
        </w:rPr>
        <w:br w:type="page"/>
      </w:r>
    </w:p>
    <w:p w14:paraId="7C5AC6EF" w14:textId="77777777" w:rsidR="0080665C" w:rsidRPr="00D13295" w:rsidRDefault="0080665C" w:rsidP="0080665C">
      <w:pPr>
        <w:spacing w:line="240" w:lineRule="auto"/>
        <w:rPr>
          <w:noProof/>
          <w:szCs w:val="22"/>
        </w:rPr>
      </w:pPr>
    </w:p>
    <w:p w14:paraId="418EADF1" w14:textId="77777777" w:rsidR="000E31E6" w:rsidRPr="00D13295" w:rsidRDefault="000E31E6" w:rsidP="0080665C">
      <w:pPr>
        <w:spacing w:line="240" w:lineRule="auto"/>
        <w:rPr>
          <w:noProof/>
          <w:szCs w:val="22"/>
        </w:rPr>
      </w:pPr>
    </w:p>
    <w:p w14:paraId="19B3DEC7" w14:textId="77777777" w:rsidR="000E31E6" w:rsidRPr="00D13295" w:rsidRDefault="000E31E6" w:rsidP="0080665C">
      <w:pPr>
        <w:spacing w:line="240" w:lineRule="auto"/>
        <w:rPr>
          <w:noProof/>
          <w:szCs w:val="22"/>
        </w:rPr>
      </w:pPr>
    </w:p>
    <w:p w14:paraId="2476452C" w14:textId="77777777" w:rsidR="000E31E6" w:rsidRPr="00D13295" w:rsidRDefault="000E31E6" w:rsidP="0080665C">
      <w:pPr>
        <w:spacing w:line="240" w:lineRule="auto"/>
        <w:rPr>
          <w:noProof/>
          <w:szCs w:val="22"/>
        </w:rPr>
      </w:pPr>
    </w:p>
    <w:p w14:paraId="68486A65" w14:textId="77777777" w:rsidR="000E31E6" w:rsidRPr="00D13295" w:rsidRDefault="000E31E6" w:rsidP="0080665C">
      <w:pPr>
        <w:spacing w:line="240" w:lineRule="auto"/>
        <w:rPr>
          <w:noProof/>
          <w:szCs w:val="22"/>
        </w:rPr>
      </w:pPr>
    </w:p>
    <w:p w14:paraId="3D26947C" w14:textId="77777777" w:rsidR="000E31E6" w:rsidRPr="00D13295" w:rsidRDefault="000E31E6" w:rsidP="0080665C">
      <w:pPr>
        <w:spacing w:line="240" w:lineRule="auto"/>
        <w:rPr>
          <w:noProof/>
          <w:szCs w:val="22"/>
        </w:rPr>
      </w:pPr>
    </w:p>
    <w:p w14:paraId="0C1B3330" w14:textId="77777777" w:rsidR="000E31E6" w:rsidRPr="00D13295" w:rsidRDefault="000E31E6" w:rsidP="0080665C">
      <w:pPr>
        <w:spacing w:line="240" w:lineRule="auto"/>
        <w:rPr>
          <w:noProof/>
          <w:szCs w:val="22"/>
        </w:rPr>
      </w:pPr>
    </w:p>
    <w:p w14:paraId="0A877F9F" w14:textId="77777777" w:rsidR="000E31E6" w:rsidRPr="00D13295" w:rsidRDefault="000E31E6" w:rsidP="0080665C">
      <w:pPr>
        <w:spacing w:line="240" w:lineRule="auto"/>
        <w:rPr>
          <w:noProof/>
          <w:szCs w:val="22"/>
        </w:rPr>
      </w:pPr>
    </w:p>
    <w:p w14:paraId="0B37BFAC" w14:textId="77777777" w:rsidR="000E31E6" w:rsidRPr="00D13295" w:rsidRDefault="000E31E6" w:rsidP="0080665C">
      <w:pPr>
        <w:spacing w:line="240" w:lineRule="auto"/>
        <w:rPr>
          <w:noProof/>
          <w:szCs w:val="22"/>
        </w:rPr>
      </w:pPr>
    </w:p>
    <w:p w14:paraId="74C0D2D8" w14:textId="77777777" w:rsidR="000E31E6" w:rsidRPr="00D13295" w:rsidRDefault="000E31E6" w:rsidP="0080665C">
      <w:pPr>
        <w:spacing w:line="240" w:lineRule="auto"/>
        <w:rPr>
          <w:noProof/>
          <w:szCs w:val="22"/>
        </w:rPr>
      </w:pPr>
    </w:p>
    <w:p w14:paraId="24658C80" w14:textId="77777777" w:rsidR="000E31E6" w:rsidRPr="00D13295" w:rsidRDefault="000E31E6" w:rsidP="0080665C">
      <w:pPr>
        <w:spacing w:line="240" w:lineRule="auto"/>
        <w:rPr>
          <w:noProof/>
          <w:szCs w:val="22"/>
        </w:rPr>
      </w:pPr>
    </w:p>
    <w:p w14:paraId="66CBD0DB" w14:textId="77777777" w:rsidR="000E31E6" w:rsidRPr="00D13295" w:rsidRDefault="000E31E6" w:rsidP="0080665C">
      <w:pPr>
        <w:spacing w:line="240" w:lineRule="auto"/>
        <w:rPr>
          <w:noProof/>
          <w:szCs w:val="22"/>
        </w:rPr>
      </w:pPr>
    </w:p>
    <w:p w14:paraId="341850E7" w14:textId="77777777" w:rsidR="000E31E6" w:rsidRPr="00D13295" w:rsidRDefault="000E31E6" w:rsidP="0080665C">
      <w:pPr>
        <w:spacing w:line="240" w:lineRule="auto"/>
        <w:rPr>
          <w:noProof/>
          <w:szCs w:val="22"/>
        </w:rPr>
      </w:pPr>
    </w:p>
    <w:p w14:paraId="23E4849D" w14:textId="77777777" w:rsidR="000E31E6" w:rsidRPr="00D13295" w:rsidRDefault="000E31E6" w:rsidP="0080665C">
      <w:pPr>
        <w:spacing w:line="240" w:lineRule="auto"/>
        <w:rPr>
          <w:noProof/>
          <w:szCs w:val="22"/>
        </w:rPr>
      </w:pPr>
    </w:p>
    <w:p w14:paraId="10C03495" w14:textId="77777777" w:rsidR="000E31E6" w:rsidRPr="00D13295" w:rsidRDefault="000E31E6" w:rsidP="0080665C">
      <w:pPr>
        <w:spacing w:line="240" w:lineRule="auto"/>
        <w:rPr>
          <w:noProof/>
          <w:szCs w:val="22"/>
        </w:rPr>
      </w:pPr>
    </w:p>
    <w:p w14:paraId="38ADFEC9" w14:textId="77777777" w:rsidR="000E31E6" w:rsidRPr="00D13295" w:rsidRDefault="000E31E6" w:rsidP="0080665C">
      <w:pPr>
        <w:spacing w:line="240" w:lineRule="auto"/>
        <w:rPr>
          <w:noProof/>
          <w:szCs w:val="22"/>
        </w:rPr>
      </w:pPr>
    </w:p>
    <w:p w14:paraId="061449E0" w14:textId="77777777" w:rsidR="000E31E6" w:rsidRPr="00D13295" w:rsidRDefault="000E31E6" w:rsidP="0080665C">
      <w:pPr>
        <w:spacing w:line="240" w:lineRule="auto"/>
        <w:rPr>
          <w:noProof/>
          <w:szCs w:val="22"/>
        </w:rPr>
      </w:pPr>
    </w:p>
    <w:p w14:paraId="5362DC95" w14:textId="77777777" w:rsidR="0080665C" w:rsidRPr="00D13295" w:rsidRDefault="00E72454" w:rsidP="000E31E6">
      <w:pPr>
        <w:pStyle w:val="Titre1"/>
        <w:rPr>
          <w:noProof/>
          <w:szCs w:val="22"/>
        </w:rPr>
      </w:pPr>
      <w:r w:rsidRPr="00D13295">
        <w:rPr>
          <w:szCs w:val="22"/>
        </w:rPr>
        <w:t>II</w:t>
      </w:r>
      <w:r w:rsidR="00BF08A2">
        <w:rPr>
          <w:szCs w:val="22"/>
        </w:rPr>
        <w:t> </w:t>
      </w:r>
      <w:r w:rsidRPr="00D13295">
        <w:rPr>
          <w:szCs w:val="22"/>
        </w:rPr>
        <w:t>PRIEDAS</w:t>
      </w:r>
    </w:p>
    <w:p w14:paraId="12B5218A" w14:textId="77777777" w:rsidR="0080665C" w:rsidRPr="00D13295" w:rsidRDefault="0080665C" w:rsidP="0080665C">
      <w:pPr>
        <w:spacing w:line="240" w:lineRule="auto"/>
        <w:ind w:right="1416"/>
        <w:rPr>
          <w:noProof/>
          <w:szCs w:val="22"/>
        </w:rPr>
      </w:pPr>
    </w:p>
    <w:p w14:paraId="49D463B4" w14:textId="77777777" w:rsidR="0080665C" w:rsidRPr="00D13295" w:rsidRDefault="00E72454" w:rsidP="0080665C">
      <w:pPr>
        <w:spacing w:line="240" w:lineRule="auto"/>
        <w:ind w:left="1701" w:right="1416" w:hanging="708"/>
        <w:rPr>
          <w:b/>
          <w:noProof/>
          <w:szCs w:val="22"/>
        </w:rPr>
      </w:pPr>
      <w:r w:rsidRPr="00D13295">
        <w:rPr>
          <w:b/>
          <w:szCs w:val="22"/>
        </w:rPr>
        <w:t>A.</w:t>
      </w:r>
      <w:r w:rsidRPr="00D13295">
        <w:rPr>
          <w:b/>
          <w:szCs w:val="22"/>
        </w:rPr>
        <w:tab/>
        <w:t>GAMINTOJAS (-AI), ATSAKINGAS (-I) UŽ SERIJŲ IŠLEIDIMĄ</w:t>
      </w:r>
    </w:p>
    <w:p w14:paraId="7401CF8C" w14:textId="77777777" w:rsidR="0080665C" w:rsidRPr="00D13295" w:rsidRDefault="0080665C" w:rsidP="0080665C">
      <w:pPr>
        <w:spacing w:line="240" w:lineRule="auto"/>
        <w:ind w:left="567" w:hanging="567"/>
        <w:rPr>
          <w:noProof/>
          <w:szCs w:val="22"/>
        </w:rPr>
      </w:pPr>
    </w:p>
    <w:p w14:paraId="048421ED" w14:textId="77777777" w:rsidR="0080665C" w:rsidRPr="00D13295" w:rsidRDefault="00E72454" w:rsidP="0080665C">
      <w:pPr>
        <w:spacing w:line="240" w:lineRule="auto"/>
        <w:ind w:left="1701" w:right="1418" w:hanging="709"/>
        <w:rPr>
          <w:b/>
          <w:noProof/>
          <w:szCs w:val="22"/>
        </w:rPr>
      </w:pPr>
      <w:r w:rsidRPr="00D13295">
        <w:rPr>
          <w:b/>
          <w:szCs w:val="22"/>
        </w:rPr>
        <w:t>B.</w:t>
      </w:r>
      <w:r w:rsidRPr="00D13295">
        <w:rPr>
          <w:b/>
          <w:szCs w:val="22"/>
        </w:rPr>
        <w:tab/>
        <w:t>TIEKIMO IR VARTOJIMO SĄLYGOS AR APRIBOJIMAI</w:t>
      </w:r>
    </w:p>
    <w:p w14:paraId="5C164282" w14:textId="77777777" w:rsidR="0080665C" w:rsidRPr="00D13295" w:rsidRDefault="0080665C" w:rsidP="0080665C">
      <w:pPr>
        <w:spacing w:line="240" w:lineRule="auto"/>
        <w:ind w:left="567" w:hanging="567"/>
        <w:rPr>
          <w:noProof/>
          <w:szCs w:val="22"/>
        </w:rPr>
      </w:pPr>
    </w:p>
    <w:p w14:paraId="5D026505" w14:textId="77777777" w:rsidR="0080665C" w:rsidRPr="00D13295" w:rsidRDefault="00E72454" w:rsidP="0080665C">
      <w:pPr>
        <w:spacing w:line="240" w:lineRule="auto"/>
        <w:ind w:left="1701" w:right="1559" w:hanging="709"/>
        <w:rPr>
          <w:b/>
          <w:noProof/>
          <w:szCs w:val="22"/>
        </w:rPr>
      </w:pPr>
      <w:r w:rsidRPr="00D13295">
        <w:rPr>
          <w:b/>
          <w:szCs w:val="22"/>
        </w:rPr>
        <w:t>C.</w:t>
      </w:r>
      <w:r w:rsidRPr="00D13295">
        <w:rPr>
          <w:b/>
          <w:szCs w:val="22"/>
        </w:rPr>
        <w:tab/>
        <w:t>KITOS SĄLYGOS IR REIKALAVIMAI REGISTRUOTOJUI</w:t>
      </w:r>
    </w:p>
    <w:p w14:paraId="3FEA4AF5" w14:textId="77777777" w:rsidR="0080665C" w:rsidRPr="00D13295" w:rsidRDefault="0080665C" w:rsidP="0080665C">
      <w:pPr>
        <w:spacing w:line="240" w:lineRule="auto"/>
        <w:ind w:right="1558"/>
        <w:rPr>
          <w:b/>
          <w:szCs w:val="22"/>
        </w:rPr>
      </w:pPr>
    </w:p>
    <w:p w14:paraId="1A4A6030" w14:textId="77777777" w:rsidR="0080665C" w:rsidRPr="00D13295" w:rsidRDefault="00E72454" w:rsidP="0080665C">
      <w:pPr>
        <w:spacing w:line="240" w:lineRule="auto"/>
        <w:ind w:left="1701" w:right="1416" w:hanging="708"/>
        <w:rPr>
          <w:b/>
          <w:szCs w:val="22"/>
        </w:rPr>
      </w:pPr>
      <w:r w:rsidRPr="00D13295">
        <w:rPr>
          <w:b/>
          <w:szCs w:val="22"/>
        </w:rPr>
        <w:t>D.</w:t>
      </w:r>
      <w:r w:rsidRPr="00D13295">
        <w:rPr>
          <w:b/>
          <w:szCs w:val="22"/>
        </w:rPr>
        <w:tab/>
      </w:r>
      <w:r w:rsidRPr="00D13295">
        <w:rPr>
          <w:b/>
          <w:caps/>
          <w:szCs w:val="22"/>
        </w:rPr>
        <w:t>sąlygos ar apribojimai, skirti saugiam ir veiksmingam vaistinio preparato vartojimui užtikrinti</w:t>
      </w:r>
    </w:p>
    <w:p w14:paraId="3258DA58" w14:textId="77777777" w:rsidR="0080665C" w:rsidRPr="00D13295" w:rsidRDefault="0080665C" w:rsidP="0080665C">
      <w:pPr>
        <w:spacing w:line="240" w:lineRule="auto"/>
        <w:ind w:right="1416"/>
        <w:rPr>
          <w:b/>
          <w:szCs w:val="22"/>
        </w:rPr>
      </w:pPr>
    </w:p>
    <w:p w14:paraId="15BD31B2" w14:textId="77777777" w:rsidR="0080665C" w:rsidRPr="00D13295" w:rsidRDefault="00E72454" w:rsidP="006D4DC0">
      <w:pPr>
        <w:pStyle w:val="Titre2"/>
        <w:rPr>
          <w:noProof/>
        </w:rPr>
      </w:pPr>
      <w:r w:rsidRPr="00D13295">
        <w:br w:type="page"/>
      </w:r>
      <w:r w:rsidRPr="00D13295">
        <w:lastRenderedPageBreak/>
        <w:t>A.</w:t>
      </w:r>
      <w:r w:rsidRPr="00D13295">
        <w:tab/>
        <w:t>GAMINTOJAS (-AI), ATSAKINGAS (-I) UŽ SERIJŲ IŠLEIDIMĄ</w:t>
      </w:r>
    </w:p>
    <w:p w14:paraId="16283755" w14:textId="77777777" w:rsidR="0080665C" w:rsidRPr="00D13295" w:rsidRDefault="0080665C" w:rsidP="0080665C">
      <w:pPr>
        <w:spacing w:line="240" w:lineRule="auto"/>
        <w:ind w:right="1416"/>
        <w:rPr>
          <w:noProof/>
          <w:szCs w:val="22"/>
        </w:rPr>
      </w:pPr>
    </w:p>
    <w:p w14:paraId="1FDF7E2A" w14:textId="77777777" w:rsidR="0080665C" w:rsidRPr="00D13295" w:rsidRDefault="00E72454" w:rsidP="00CC5996">
      <w:pPr>
        <w:rPr>
          <w:noProof/>
          <w:szCs w:val="22"/>
          <w:u w:val="single"/>
        </w:rPr>
      </w:pPr>
      <w:r w:rsidRPr="00D13295">
        <w:rPr>
          <w:szCs w:val="22"/>
          <w:u w:val="single"/>
        </w:rPr>
        <w:t>Gamintojo (-ų), atsakingo (-ų) už serijų išleidimą, pavadinimas (-ai) ir adresas (-ai)</w:t>
      </w:r>
    </w:p>
    <w:p w14:paraId="5BF7D345" w14:textId="77777777" w:rsidR="0080665C" w:rsidRPr="00D13295" w:rsidRDefault="0080665C" w:rsidP="0080665C">
      <w:pPr>
        <w:spacing w:line="240" w:lineRule="auto"/>
        <w:rPr>
          <w:noProof/>
          <w:szCs w:val="22"/>
        </w:rPr>
      </w:pPr>
    </w:p>
    <w:p w14:paraId="4D70D8E1" w14:textId="77777777" w:rsidR="00C15106" w:rsidRPr="00D13295" w:rsidRDefault="00E72454" w:rsidP="00C15106">
      <w:pPr>
        <w:spacing w:line="240" w:lineRule="auto"/>
        <w:rPr>
          <w:noProof/>
          <w:szCs w:val="22"/>
        </w:rPr>
      </w:pPr>
      <w:r w:rsidRPr="00D13295">
        <w:rPr>
          <w:szCs w:val="22"/>
        </w:rPr>
        <w:t xml:space="preserve">Guerbet </w:t>
      </w:r>
    </w:p>
    <w:p w14:paraId="7D3D0F45" w14:textId="61964F2D" w:rsidR="00C15106" w:rsidRPr="00D13295" w:rsidRDefault="00E72454" w:rsidP="00C15106">
      <w:pPr>
        <w:spacing w:line="240" w:lineRule="auto"/>
        <w:rPr>
          <w:noProof/>
          <w:szCs w:val="22"/>
        </w:rPr>
      </w:pPr>
      <w:r w:rsidRPr="00D13295">
        <w:rPr>
          <w:szCs w:val="22"/>
        </w:rPr>
        <w:t>16 rue Jean Chaptal</w:t>
      </w:r>
    </w:p>
    <w:p w14:paraId="2A7FBA9C" w14:textId="77777777" w:rsidR="00C15106" w:rsidRPr="00D13295" w:rsidRDefault="00E72454" w:rsidP="00C15106">
      <w:pPr>
        <w:spacing w:line="240" w:lineRule="auto"/>
        <w:rPr>
          <w:noProof/>
          <w:szCs w:val="22"/>
        </w:rPr>
      </w:pPr>
      <w:r w:rsidRPr="00D13295">
        <w:rPr>
          <w:szCs w:val="22"/>
        </w:rPr>
        <w:t>93600 Aulnay-sous-Bois</w:t>
      </w:r>
    </w:p>
    <w:p w14:paraId="0126C5EC" w14:textId="77777777" w:rsidR="00CE39DC" w:rsidRPr="00D13295" w:rsidRDefault="00E72454" w:rsidP="00C15106">
      <w:pPr>
        <w:spacing w:line="240" w:lineRule="auto"/>
        <w:rPr>
          <w:noProof/>
          <w:szCs w:val="22"/>
        </w:rPr>
      </w:pPr>
      <w:r w:rsidRPr="00D13295">
        <w:rPr>
          <w:szCs w:val="22"/>
        </w:rPr>
        <w:t>Prancūzija</w:t>
      </w:r>
    </w:p>
    <w:p w14:paraId="47839AA4" w14:textId="77777777" w:rsidR="0080665C" w:rsidRDefault="0080665C" w:rsidP="0080665C">
      <w:pPr>
        <w:spacing w:line="240" w:lineRule="auto"/>
        <w:rPr>
          <w:noProof/>
          <w:szCs w:val="22"/>
        </w:rPr>
      </w:pPr>
    </w:p>
    <w:p w14:paraId="13F4C889" w14:textId="77777777" w:rsidR="000272A2" w:rsidRPr="00FE0676" w:rsidRDefault="000272A2" w:rsidP="000272A2">
      <w:pPr>
        <w:tabs>
          <w:tab w:val="clear" w:pos="567"/>
        </w:tabs>
        <w:autoSpaceDE w:val="0"/>
        <w:autoSpaceDN w:val="0"/>
        <w:adjustRightInd w:val="0"/>
        <w:spacing w:line="240" w:lineRule="auto"/>
        <w:rPr>
          <w:color w:val="000000"/>
          <w:szCs w:val="22"/>
          <w:lang w:val="en-US" w:eastAsia="fr-FR"/>
        </w:rPr>
      </w:pPr>
      <w:r w:rsidRPr="00FE0676">
        <w:rPr>
          <w:color w:val="000000"/>
          <w:szCs w:val="22"/>
          <w:lang w:val="en-US" w:eastAsia="fr-FR"/>
        </w:rPr>
        <w:t xml:space="preserve">BIPSO GmbH </w:t>
      </w:r>
    </w:p>
    <w:p w14:paraId="30BDE725" w14:textId="77777777" w:rsidR="000272A2" w:rsidRPr="00FE0676" w:rsidRDefault="000272A2" w:rsidP="000272A2">
      <w:pPr>
        <w:tabs>
          <w:tab w:val="clear" w:pos="567"/>
        </w:tabs>
        <w:autoSpaceDE w:val="0"/>
        <w:autoSpaceDN w:val="0"/>
        <w:adjustRightInd w:val="0"/>
        <w:spacing w:line="240" w:lineRule="auto"/>
        <w:rPr>
          <w:color w:val="000000"/>
          <w:szCs w:val="22"/>
          <w:lang w:val="en-US" w:eastAsia="fr-FR"/>
        </w:rPr>
      </w:pPr>
      <w:r w:rsidRPr="00FE0676">
        <w:rPr>
          <w:color w:val="000000"/>
          <w:szCs w:val="22"/>
          <w:lang w:val="en-US" w:eastAsia="fr-FR"/>
        </w:rPr>
        <w:t xml:space="preserve">Robert-Gerwig-Strasse 4 </w:t>
      </w:r>
    </w:p>
    <w:p w14:paraId="005932D6" w14:textId="77777777" w:rsidR="000272A2" w:rsidRPr="00FE0676" w:rsidRDefault="000272A2" w:rsidP="000272A2">
      <w:pPr>
        <w:tabs>
          <w:tab w:val="clear" w:pos="567"/>
        </w:tabs>
        <w:autoSpaceDE w:val="0"/>
        <w:autoSpaceDN w:val="0"/>
        <w:adjustRightInd w:val="0"/>
        <w:spacing w:line="240" w:lineRule="auto"/>
        <w:rPr>
          <w:color w:val="000000"/>
          <w:szCs w:val="22"/>
          <w:lang w:val="en-US" w:eastAsia="fr-FR"/>
        </w:rPr>
      </w:pPr>
      <w:proofErr w:type="spellStart"/>
      <w:r w:rsidRPr="00FE0676">
        <w:rPr>
          <w:color w:val="000000"/>
          <w:szCs w:val="22"/>
          <w:lang w:val="en-US" w:eastAsia="fr-FR"/>
        </w:rPr>
        <w:t>Singen</w:t>
      </w:r>
      <w:proofErr w:type="spellEnd"/>
      <w:r w:rsidRPr="00FE0676">
        <w:rPr>
          <w:color w:val="000000"/>
          <w:szCs w:val="22"/>
          <w:lang w:val="en-US" w:eastAsia="fr-FR"/>
        </w:rPr>
        <w:t xml:space="preserve"> (</w:t>
      </w:r>
      <w:proofErr w:type="spellStart"/>
      <w:r w:rsidRPr="00FE0676">
        <w:rPr>
          <w:color w:val="000000"/>
          <w:szCs w:val="22"/>
          <w:lang w:val="en-US" w:eastAsia="fr-FR"/>
        </w:rPr>
        <w:t>Hohentwiel</w:t>
      </w:r>
      <w:proofErr w:type="spellEnd"/>
      <w:r w:rsidRPr="00FE0676">
        <w:rPr>
          <w:color w:val="000000"/>
          <w:szCs w:val="22"/>
          <w:lang w:val="en-US" w:eastAsia="fr-FR"/>
        </w:rPr>
        <w:t xml:space="preserve">) </w:t>
      </w:r>
    </w:p>
    <w:p w14:paraId="78FFFEA6" w14:textId="77777777" w:rsidR="000272A2" w:rsidRPr="00FE0676" w:rsidRDefault="000272A2" w:rsidP="000272A2">
      <w:pPr>
        <w:tabs>
          <w:tab w:val="clear" w:pos="567"/>
        </w:tabs>
        <w:autoSpaceDE w:val="0"/>
        <w:autoSpaceDN w:val="0"/>
        <w:adjustRightInd w:val="0"/>
        <w:spacing w:line="240" w:lineRule="auto"/>
        <w:rPr>
          <w:color w:val="000000"/>
          <w:szCs w:val="22"/>
          <w:lang w:val="en-US" w:eastAsia="fr-FR"/>
        </w:rPr>
      </w:pPr>
      <w:r w:rsidRPr="00FE0676">
        <w:rPr>
          <w:color w:val="000000"/>
          <w:szCs w:val="22"/>
          <w:lang w:val="en-US" w:eastAsia="fr-FR"/>
        </w:rPr>
        <w:t xml:space="preserve">78224 </w:t>
      </w:r>
    </w:p>
    <w:p w14:paraId="277C9C12" w14:textId="0FD92E61" w:rsidR="00BF1D37" w:rsidRPr="00D13295" w:rsidRDefault="000272A2" w:rsidP="000272A2">
      <w:pPr>
        <w:spacing w:line="240" w:lineRule="auto"/>
        <w:rPr>
          <w:noProof/>
          <w:szCs w:val="22"/>
        </w:rPr>
      </w:pPr>
      <w:proofErr w:type="spellStart"/>
      <w:r w:rsidRPr="00FE0676">
        <w:rPr>
          <w:color w:val="000000"/>
          <w:szCs w:val="22"/>
          <w:lang w:val="en-US" w:eastAsia="fr-FR"/>
        </w:rPr>
        <w:t>Vokietija</w:t>
      </w:r>
      <w:proofErr w:type="spellEnd"/>
    </w:p>
    <w:p w14:paraId="1ED0705B" w14:textId="77777777" w:rsidR="0080665C" w:rsidRDefault="0080665C" w:rsidP="0080665C">
      <w:pPr>
        <w:spacing w:line="240" w:lineRule="auto"/>
        <w:rPr>
          <w:noProof/>
          <w:szCs w:val="22"/>
        </w:rPr>
      </w:pPr>
    </w:p>
    <w:p w14:paraId="273240D1" w14:textId="77777777" w:rsidR="00F35152" w:rsidRPr="00D13295" w:rsidRDefault="00F35152" w:rsidP="00F35152">
      <w:pPr>
        <w:spacing w:line="240" w:lineRule="auto"/>
        <w:rPr>
          <w:noProof/>
          <w:szCs w:val="22"/>
        </w:rPr>
      </w:pPr>
      <w:r>
        <w:t>Su pakuote pateikiamame lapelyje nurodomas gamintojo, atsakingo už konkrečios serijos išleidimą, pavadinimas ir adresas.</w:t>
      </w:r>
    </w:p>
    <w:p w14:paraId="53735ADF" w14:textId="77777777" w:rsidR="00F35152" w:rsidRPr="00D13295" w:rsidRDefault="00F35152" w:rsidP="0080665C">
      <w:pPr>
        <w:spacing w:line="240" w:lineRule="auto"/>
        <w:rPr>
          <w:noProof/>
          <w:szCs w:val="22"/>
        </w:rPr>
      </w:pPr>
    </w:p>
    <w:p w14:paraId="3D730BC8" w14:textId="77777777" w:rsidR="0080665C" w:rsidRPr="00D13295" w:rsidRDefault="00E72454" w:rsidP="006D4DC0">
      <w:pPr>
        <w:pStyle w:val="Titre2"/>
        <w:rPr>
          <w:noProof/>
        </w:rPr>
      </w:pPr>
      <w:bookmarkStart w:id="14" w:name="OLE_LINK2"/>
      <w:r w:rsidRPr="00D13295">
        <w:t>B.</w:t>
      </w:r>
      <w:bookmarkEnd w:id="14"/>
      <w:r w:rsidRPr="00D13295">
        <w:tab/>
        <w:t xml:space="preserve">TIEKIMO IR VARTOJIMO SĄLYGOS AR APRIBOJIMAI </w:t>
      </w:r>
    </w:p>
    <w:p w14:paraId="0197BE65" w14:textId="77777777" w:rsidR="0080665C" w:rsidRPr="00D13295" w:rsidRDefault="0080665C" w:rsidP="0080665C">
      <w:pPr>
        <w:spacing w:line="240" w:lineRule="auto"/>
        <w:rPr>
          <w:noProof/>
          <w:szCs w:val="22"/>
        </w:rPr>
      </w:pPr>
    </w:p>
    <w:p w14:paraId="356FC7CA" w14:textId="77777777" w:rsidR="0080665C" w:rsidRPr="00D13295" w:rsidRDefault="00E955D0" w:rsidP="0080665C">
      <w:pPr>
        <w:numPr>
          <w:ilvl w:val="12"/>
          <w:numId w:val="0"/>
        </w:numPr>
        <w:spacing w:line="240" w:lineRule="auto"/>
        <w:rPr>
          <w:noProof/>
          <w:szCs w:val="22"/>
        </w:rPr>
      </w:pPr>
      <w:r>
        <w:t>Riboto išrašymo receptinis vaistinis preparatas (žr. I priedo [preparato charakteristikų santraukos] 4.2 skyrių).</w:t>
      </w:r>
    </w:p>
    <w:p w14:paraId="1C505279" w14:textId="77777777" w:rsidR="0080665C" w:rsidRDefault="0080665C" w:rsidP="0080665C">
      <w:pPr>
        <w:numPr>
          <w:ilvl w:val="12"/>
          <w:numId w:val="0"/>
        </w:numPr>
        <w:spacing w:line="240" w:lineRule="auto"/>
        <w:rPr>
          <w:noProof/>
          <w:szCs w:val="22"/>
        </w:rPr>
      </w:pPr>
    </w:p>
    <w:p w14:paraId="5078B2D7" w14:textId="77777777" w:rsidR="00E61D38" w:rsidRPr="00D13295" w:rsidRDefault="00E61D38" w:rsidP="0080665C">
      <w:pPr>
        <w:numPr>
          <w:ilvl w:val="12"/>
          <w:numId w:val="0"/>
        </w:numPr>
        <w:spacing w:line="240" w:lineRule="auto"/>
        <w:rPr>
          <w:noProof/>
          <w:szCs w:val="22"/>
        </w:rPr>
      </w:pPr>
    </w:p>
    <w:p w14:paraId="4171B580" w14:textId="77777777" w:rsidR="0080665C" w:rsidRPr="00D13295" w:rsidRDefault="00E72454" w:rsidP="00C50AF0">
      <w:pPr>
        <w:pStyle w:val="Titre2"/>
        <w:jc w:val="left"/>
        <w:rPr>
          <w:noProof/>
        </w:rPr>
      </w:pPr>
      <w:r w:rsidRPr="00D13295">
        <w:t>C.</w:t>
      </w:r>
      <w:r w:rsidRPr="00D13295">
        <w:tab/>
        <w:t>KITOS SĄLYGOS IR REIKALAVIMAI REGISTRUOTOJUI</w:t>
      </w:r>
    </w:p>
    <w:p w14:paraId="424CCFB5" w14:textId="77777777" w:rsidR="0080665C" w:rsidRPr="00D13295" w:rsidRDefault="0080665C" w:rsidP="0080665C">
      <w:pPr>
        <w:spacing w:line="240" w:lineRule="auto"/>
        <w:ind w:right="-1"/>
        <w:rPr>
          <w:iCs/>
          <w:noProof/>
          <w:szCs w:val="22"/>
          <w:u w:val="single"/>
        </w:rPr>
      </w:pPr>
    </w:p>
    <w:p w14:paraId="17C9354A" w14:textId="77777777" w:rsidR="0080665C" w:rsidRPr="00D13295" w:rsidRDefault="00E72454" w:rsidP="0080665C">
      <w:pPr>
        <w:numPr>
          <w:ilvl w:val="0"/>
          <w:numId w:val="49"/>
        </w:numPr>
        <w:spacing w:line="240" w:lineRule="auto"/>
        <w:ind w:right="-1" w:hanging="720"/>
        <w:rPr>
          <w:b/>
          <w:szCs w:val="22"/>
        </w:rPr>
      </w:pPr>
      <w:r w:rsidRPr="00D13295">
        <w:rPr>
          <w:b/>
          <w:szCs w:val="22"/>
        </w:rPr>
        <w:t>Periodiškai atnaujinami saugumo protokolai (PASP)</w:t>
      </w:r>
    </w:p>
    <w:p w14:paraId="1D0E05E4" w14:textId="77777777" w:rsidR="0080665C" w:rsidRPr="00D13295" w:rsidRDefault="0080665C" w:rsidP="0080665C">
      <w:pPr>
        <w:tabs>
          <w:tab w:val="left" w:pos="0"/>
        </w:tabs>
        <w:spacing w:line="240" w:lineRule="auto"/>
        <w:ind w:right="567"/>
        <w:rPr>
          <w:szCs w:val="22"/>
        </w:rPr>
      </w:pPr>
    </w:p>
    <w:p w14:paraId="3E04C389" w14:textId="77777777" w:rsidR="0080665C" w:rsidRPr="00D13295" w:rsidRDefault="00E72454" w:rsidP="007C5A7C">
      <w:pPr>
        <w:tabs>
          <w:tab w:val="left" w:pos="0"/>
        </w:tabs>
        <w:spacing w:line="240" w:lineRule="auto"/>
        <w:ind w:right="567"/>
        <w:rPr>
          <w:iCs/>
          <w:szCs w:val="22"/>
        </w:rPr>
      </w:pPr>
      <w:r w:rsidRPr="00D13295">
        <w:rPr>
          <w:szCs w:val="22"/>
        </w:rPr>
        <w:t>Šio vaistinio preparato PASP pateikimo reikalavimai išdėstyti Direktyvos 2001/83/EB 107c straipsnio 7</w:t>
      </w:r>
      <w:r w:rsidR="00BF08A2">
        <w:rPr>
          <w:szCs w:val="22"/>
        </w:rPr>
        <w:t> </w:t>
      </w:r>
      <w:r w:rsidRPr="00D13295">
        <w:rPr>
          <w:szCs w:val="22"/>
        </w:rPr>
        <w:t>dalyje numatytame Sąjungos referencinių datų sąraše (</w:t>
      </w:r>
      <w:r w:rsidRPr="00D13295">
        <w:rPr>
          <w:i/>
          <w:iCs/>
          <w:szCs w:val="22"/>
        </w:rPr>
        <w:t>EURD</w:t>
      </w:r>
      <w:r w:rsidRPr="00D13295">
        <w:rPr>
          <w:szCs w:val="22"/>
        </w:rPr>
        <w:t xml:space="preserve"> sąraše), kuris skelbiamas Europos vaistų tinklalapyje. </w:t>
      </w:r>
    </w:p>
    <w:p w14:paraId="57CE3217" w14:textId="77777777" w:rsidR="0080665C" w:rsidRPr="00D13295" w:rsidRDefault="0080665C" w:rsidP="0080665C">
      <w:pPr>
        <w:spacing w:line="240" w:lineRule="auto"/>
        <w:ind w:right="-1"/>
        <w:rPr>
          <w:iCs/>
          <w:noProof/>
          <w:szCs w:val="22"/>
          <w:u w:val="single"/>
        </w:rPr>
      </w:pPr>
    </w:p>
    <w:p w14:paraId="1C647599" w14:textId="77777777" w:rsidR="0080665C" w:rsidRPr="00D13295" w:rsidRDefault="0080665C" w:rsidP="0080665C">
      <w:pPr>
        <w:spacing w:line="240" w:lineRule="auto"/>
        <w:ind w:right="-1"/>
        <w:rPr>
          <w:szCs w:val="22"/>
          <w:u w:val="single"/>
        </w:rPr>
      </w:pPr>
    </w:p>
    <w:p w14:paraId="55002EDF" w14:textId="77777777" w:rsidR="0080665C" w:rsidRPr="00D13295" w:rsidRDefault="00E72454" w:rsidP="006D4DC0">
      <w:pPr>
        <w:pStyle w:val="Titre2"/>
      </w:pPr>
      <w:r w:rsidRPr="00D13295">
        <w:t>D.</w:t>
      </w:r>
      <w:r w:rsidRPr="00D13295">
        <w:tab/>
        <w:t>SĄLYGOS AR APRIBOJIMAI</w:t>
      </w:r>
      <w:r w:rsidR="00A845EE" w:rsidRPr="00D13295">
        <w:t>, SKIRTI</w:t>
      </w:r>
      <w:r w:rsidRPr="00D13295">
        <w:t xml:space="preserve"> SAUGIAM IR VEIKSMINGAM VAISTINIO PREPARATO VARTOJIMUI UŽTIKRINTI </w:t>
      </w:r>
    </w:p>
    <w:p w14:paraId="0312F503" w14:textId="77777777" w:rsidR="0080665C" w:rsidRPr="00D13295" w:rsidRDefault="0080665C" w:rsidP="0080665C">
      <w:pPr>
        <w:spacing w:line="240" w:lineRule="auto"/>
        <w:ind w:right="-1"/>
        <w:rPr>
          <w:szCs w:val="22"/>
          <w:u w:val="single"/>
        </w:rPr>
      </w:pPr>
    </w:p>
    <w:p w14:paraId="094E18F5" w14:textId="77777777" w:rsidR="0080665C" w:rsidRPr="00D13295" w:rsidRDefault="00E72454" w:rsidP="0080665C">
      <w:pPr>
        <w:numPr>
          <w:ilvl w:val="0"/>
          <w:numId w:val="49"/>
        </w:numPr>
        <w:spacing w:line="240" w:lineRule="auto"/>
        <w:ind w:right="-1" w:hanging="720"/>
        <w:rPr>
          <w:b/>
          <w:szCs w:val="22"/>
        </w:rPr>
      </w:pPr>
      <w:r w:rsidRPr="00D13295">
        <w:rPr>
          <w:b/>
          <w:szCs w:val="22"/>
        </w:rPr>
        <w:t>Rizikos valdymo planas (RVP)</w:t>
      </w:r>
    </w:p>
    <w:p w14:paraId="14203092" w14:textId="77777777" w:rsidR="0080665C" w:rsidRPr="00D13295" w:rsidRDefault="0080665C" w:rsidP="0080665C">
      <w:pPr>
        <w:spacing w:line="240" w:lineRule="auto"/>
        <w:ind w:left="720" w:right="-1"/>
        <w:rPr>
          <w:b/>
          <w:szCs w:val="22"/>
        </w:rPr>
      </w:pPr>
    </w:p>
    <w:p w14:paraId="31F41909" w14:textId="77777777" w:rsidR="0080665C" w:rsidRPr="00D13295" w:rsidRDefault="00E72454" w:rsidP="0080665C">
      <w:pPr>
        <w:tabs>
          <w:tab w:val="left" w:pos="0"/>
        </w:tabs>
        <w:spacing w:line="240" w:lineRule="auto"/>
        <w:ind w:right="567"/>
        <w:rPr>
          <w:noProof/>
          <w:szCs w:val="22"/>
        </w:rPr>
      </w:pPr>
      <w:r w:rsidRPr="00D13295">
        <w:rPr>
          <w:szCs w:val="22"/>
        </w:rPr>
        <w:t>Registruotojas atlieka reikalaujamą farmakologinio budrumo veiklą ir veiksmus, kurie išsamiai aprašyti registracijos bylos 1.8.2</w:t>
      </w:r>
      <w:r w:rsidR="00BF08A2">
        <w:rPr>
          <w:szCs w:val="22"/>
        </w:rPr>
        <w:t> </w:t>
      </w:r>
      <w:r w:rsidRPr="00D13295">
        <w:rPr>
          <w:szCs w:val="22"/>
        </w:rPr>
        <w:t>modulyje pateiktame RVP ir suderintose tolesnėse jo versijose.</w:t>
      </w:r>
    </w:p>
    <w:p w14:paraId="7C714E36" w14:textId="77777777" w:rsidR="0080665C" w:rsidRPr="00D13295" w:rsidRDefault="0080665C" w:rsidP="0080665C">
      <w:pPr>
        <w:spacing w:line="240" w:lineRule="auto"/>
        <w:ind w:right="-1"/>
        <w:rPr>
          <w:iCs/>
          <w:noProof/>
          <w:szCs w:val="22"/>
        </w:rPr>
      </w:pPr>
    </w:p>
    <w:p w14:paraId="21D2714E" w14:textId="77777777" w:rsidR="0080665C" w:rsidRPr="00D13295" w:rsidRDefault="00E72454" w:rsidP="0080665C">
      <w:pPr>
        <w:spacing w:line="240" w:lineRule="auto"/>
        <w:ind w:right="-1"/>
        <w:rPr>
          <w:iCs/>
          <w:noProof/>
          <w:szCs w:val="22"/>
        </w:rPr>
      </w:pPr>
      <w:r w:rsidRPr="00D13295">
        <w:rPr>
          <w:szCs w:val="22"/>
        </w:rPr>
        <w:t>Atnaujintas rizikos valdymo planas turi būti pateiktas:</w:t>
      </w:r>
    </w:p>
    <w:p w14:paraId="21518CFD" w14:textId="77777777" w:rsidR="0080665C" w:rsidRPr="00D13295" w:rsidRDefault="00E72454" w:rsidP="0080665C">
      <w:pPr>
        <w:numPr>
          <w:ilvl w:val="0"/>
          <w:numId w:val="50"/>
        </w:numPr>
        <w:spacing w:line="240" w:lineRule="auto"/>
        <w:ind w:right="-1"/>
        <w:rPr>
          <w:iCs/>
          <w:noProof/>
          <w:szCs w:val="22"/>
        </w:rPr>
      </w:pPr>
      <w:r w:rsidRPr="00D13295">
        <w:rPr>
          <w:szCs w:val="22"/>
        </w:rPr>
        <w:t>pareikalavus Europos vaistų agentūrai;</w:t>
      </w:r>
    </w:p>
    <w:p w14:paraId="509A7C9B" w14:textId="77777777" w:rsidR="0080665C" w:rsidRPr="00D13295" w:rsidRDefault="00E72454" w:rsidP="0080665C">
      <w:pPr>
        <w:numPr>
          <w:ilvl w:val="0"/>
          <w:numId w:val="50"/>
        </w:numPr>
        <w:tabs>
          <w:tab w:val="clear" w:pos="567"/>
          <w:tab w:val="clear" w:pos="720"/>
          <w:tab w:val="left" w:pos="708"/>
        </w:tabs>
        <w:spacing w:line="240" w:lineRule="auto"/>
        <w:ind w:left="567" w:right="-1" w:hanging="207"/>
        <w:rPr>
          <w:iCs/>
          <w:noProof/>
          <w:szCs w:val="22"/>
        </w:rPr>
      </w:pPr>
      <w:r w:rsidRPr="00D13295">
        <w:rPr>
          <w:szCs w:val="22"/>
        </w:rPr>
        <w:t>kai keičiama rizikos valdymo sistema, ypač gavus naujos informacijos, kuri gali lemti didelį naudos ir rizikos santykio pokytį arba pasiekus svarbų (farmakologinio budrumo ar rizikos mažinimo) etapą.</w:t>
      </w:r>
    </w:p>
    <w:p w14:paraId="51AB3713" w14:textId="77777777" w:rsidR="0080665C" w:rsidRPr="00D13295" w:rsidRDefault="0080665C" w:rsidP="0080665C">
      <w:pPr>
        <w:spacing w:line="240" w:lineRule="auto"/>
        <w:ind w:right="-1"/>
        <w:rPr>
          <w:iCs/>
          <w:szCs w:val="22"/>
        </w:rPr>
      </w:pPr>
    </w:p>
    <w:p w14:paraId="306CBBE7" w14:textId="77777777" w:rsidR="00E44A30" w:rsidRPr="00E61D38" w:rsidRDefault="00E44A30" w:rsidP="00E44A30">
      <w:pPr>
        <w:pStyle w:val="NormalAgency"/>
        <w:rPr>
          <w:noProof/>
        </w:rPr>
      </w:pPr>
    </w:p>
    <w:p w14:paraId="56716B40" w14:textId="77777777" w:rsidR="0080665C" w:rsidRPr="00E61D38" w:rsidRDefault="0080665C" w:rsidP="0080665C">
      <w:pPr>
        <w:pStyle w:val="NormalAgency"/>
        <w:rPr>
          <w:rFonts w:ascii="Times New Roman" w:hAnsi="Times New Roman"/>
          <w:sz w:val="22"/>
        </w:rPr>
      </w:pPr>
    </w:p>
    <w:p w14:paraId="582C6A63" w14:textId="77777777" w:rsidR="0080665C" w:rsidRPr="00D13295" w:rsidRDefault="0080665C" w:rsidP="0080665C">
      <w:pPr>
        <w:spacing w:line="240" w:lineRule="auto"/>
        <w:rPr>
          <w:noProof/>
          <w:szCs w:val="22"/>
        </w:rPr>
      </w:pPr>
    </w:p>
    <w:p w14:paraId="3AFA46A2" w14:textId="77777777" w:rsidR="0080665C" w:rsidRPr="00D13295" w:rsidRDefault="0080665C" w:rsidP="0080665C">
      <w:pPr>
        <w:spacing w:line="240" w:lineRule="auto"/>
        <w:rPr>
          <w:noProof/>
          <w:szCs w:val="22"/>
        </w:rPr>
      </w:pPr>
    </w:p>
    <w:p w14:paraId="2E74998E" w14:textId="77777777" w:rsidR="0080665C" w:rsidRPr="00D13295" w:rsidRDefault="0080665C" w:rsidP="0080665C">
      <w:pPr>
        <w:spacing w:line="240" w:lineRule="auto"/>
        <w:rPr>
          <w:noProof/>
          <w:szCs w:val="22"/>
        </w:rPr>
      </w:pPr>
    </w:p>
    <w:p w14:paraId="4A33BB38" w14:textId="77777777" w:rsidR="0080665C" w:rsidRPr="00D13295" w:rsidRDefault="0080665C" w:rsidP="0080665C">
      <w:pPr>
        <w:spacing w:line="240" w:lineRule="auto"/>
        <w:rPr>
          <w:noProof/>
          <w:szCs w:val="22"/>
        </w:rPr>
      </w:pPr>
    </w:p>
    <w:p w14:paraId="3DA23CFE" w14:textId="77777777" w:rsidR="0080665C" w:rsidRPr="00D13295" w:rsidRDefault="0080665C" w:rsidP="0080665C">
      <w:pPr>
        <w:spacing w:line="240" w:lineRule="auto"/>
        <w:rPr>
          <w:szCs w:val="22"/>
        </w:rPr>
      </w:pPr>
    </w:p>
    <w:p w14:paraId="140ABA76" w14:textId="77777777" w:rsidR="0080665C" w:rsidRPr="00D13295" w:rsidRDefault="0080665C" w:rsidP="0080665C">
      <w:pPr>
        <w:spacing w:line="240" w:lineRule="auto"/>
        <w:rPr>
          <w:szCs w:val="22"/>
        </w:rPr>
      </w:pPr>
    </w:p>
    <w:p w14:paraId="7AA000B4" w14:textId="77777777" w:rsidR="0080665C" w:rsidRPr="00D13295" w:rsidRDefault="0080665C" w:rsidP="0080665C">
      <w:pPr>
        <w:spacing w:line="240" w:lineRule="auto"/>
        <w:rPr>
          <w:szCs w:val="22"/>
        </w:rPr>
      </w:pPr>
    </w:p>
    <w:p w14:paraId="6747F04D" w14:textId="77777777" w:rsidR="0080665C" w:rsidRPr="00D13295" w:rsidRDefault="0080665C" w:rsidP="0080665C">
      <w:pPr>
        <w:spacing w:line="240" w:lineRule="auto"/>
        <w:rPr>
          <w:szCs w:val="22"/>
        </w:rPr>
      </w:pPr>
    </w:p>
    <w:p w14:paraId="4DDA9E00" w14:textId="77777777" w:rsidR="0080665C" w:rsidRPr="00D13295" w:rsidRDefault="0080665C" w:rsidP="0080665C">
      <w:pPr>
        <w:spacing w:line="240" w:lineRule="auto"/>
        <w:rPr>
          <w:szCs w:val="22"/>
        </w:rPr>
      </w:pPr>
    </w:p>
    <w:p w14:paraId="56EC52A5" w14:textId="77777777" w:rsidR="0080665C" w:rsidRPr="00D13295" w:rsidRDefault="0080665C" w:rsidP="0080665C">
      <w:pPr>
        <w:spacing w:line="240" w:lineRule="auto"/>
        <w:rPr>
          <w:noProof/>
          <w:szCs w:val="22"/>
        </w:rPr>
      </w:pPr>
    </w:p>
    <w:p w14:paraId="432B6C51" w14:textId="77777777" w:rsidR="0080665C" w:rsidRPr="00D13295" w:rsidRDefault="0080665C" w:rsidP="0080665C">
      <w:pPr>
        <w:spacing w:line="240" w:lineRule="auto"/>
        <w:rPr>
          <w:noProof/>
          <w:szCs w:val="22"/>
        </w:rPr>
      </w:pPr>
    </w:p>
    <w:p w14:paraId="73E73A3C" w14:textId="77777777" w:rsidR="0080665C" w:rsidRPr="00D13295" w:rsidRDefault="0080665C" w:rsidP="0080665C">
      <w:pPr>
        <w:spacing w:line="240" w:lineRule="auto"/>
        <w:rPr>
          <w:noProof/>
          <w:szCs w:val="22"/>
        </w:rPr>
      </w:pPr>
    </w:p>
    <w:p w14:paraId="08B215B3" w14:textId="77777777" w:rsidR="0080665C" w:rsidRPr="00D13295" w:rsidRDefault="0080665C" w:rsidP="0080665C">
      <w:pPr>
        <w:spacing w:line="240" w:lineRule="auto"/>
        <w:rPr>
          <w:noProof/>
          <w:szCs w:val="22"/>
        </w:rPr>
      </w:pPr>
    </w:p>
    <w:p w14:paraId="32F717EB" w14:textId="77777777" w:rsidR="0080665C" w:rsidRPr="00D13295" w:rsidRDefault="0080665C" w:rsidP="0080665C">
      <w:pPr>
        <w:spacing w:line="240" w:lineRule="auto"/>
        <w:rPr>
          <w:noProof/>
          <w:szCs w:val="22"/>
        </w:rPr>
      </w:pPr>
    </w:p>
    <w:p w14:paraId="4C5D6C6F" w14:textId="77777777" w:rsidR="0080665C" w:rsidRPr="00D13295" w:rsidRDefault="0080665C" w:rsidP="0080665C">
      <w:pPr>
        <w:spacing w:line="240" w:lineRule="auto"/>
        <w:rPr>
          <w:noProof/>
          <w:szCs w:val="22"/>
        </w:rPr>
      </w:pPr>
    </w:p>
    <w:p w14:paraId="3715C4E7" w14:textId="77777777" w:rsidR="0080665C" w:rsidRPr="00D13295" w:rsidRDefault="0080665C" w:rsidP="0080665C">
      <w:pPr>
        <w:spacing w:line="240" w:lineRule="auto"/>
        <w:rPr>
          <w:noProof/>
          <w:szCs w:val="22"/>
        </w:rPr>
      </w:pPr>
    </w:p>
    <w:p w14:paraId="592F9EF1" w14:textId="77777777" w:rsidR="0080665C" w:rsidRPr="00D13295" w:rsidRDefault="0080665C" w:rsidP="00CC5996">
      <w:pPr>
        <w:rPr>
          <w:noProof/>
          <w:szCs w:val="22"/>
        </w:rPr>
      </w:pPr>
    </w:p>
    <w:p w14:paraId="12F17944" w14:textId="77777777" w:rsidR="0080665C" w:rsidRPr="00D13295" w:rsidRDefault="0080665C" w:rsidP="00CC5996">
      <w:pPr>
        <w:rPr>
          <w:noProof/>
          <w:szCs w:val="22"/>
        </w:rPr>
      </w:pPr>
    </w:p>
    <w:p w14:paraId="54C5E6E4" w14:textId="77777777" w:rsidR="0080665C" w:rsidRPr="00D13295" w:rsidRDefault="0080665C" w:rsidP="00CC5996">
      <w:pPr>
        <w:rPr>
          <w:noProof/>
          <w:szCs w:val="22"/>
        </w:rPr>
      </w:pPr>
    </w:p>
    <w:p w14:paraId="473793B7" w14:textId="77777777" w:rsidR="0080665C" w:rsidRPr="00D13295" w:rsidRDefault="0080665C" w:rsidP="00CC5996">
      <w:pPr>
        <w:rPr>
          <w:noProof/>
          <w:szCs w:val="22"/>
        </w:rPr>
      </w:pPr>
    </w:p>
    <w:p w14:paraId="3A2AB9FC" w14:textId="77777777" w:rsidR="0080665C" w:rsidRPr="00D13295" w:rsidRDefault="0080665C" w:rsidP="00CC5996">
      <w:pPr>
        <w:rPr>
          <w:noProof/>
          <w:szCs w:val="22"/>
        </w:rPr>
      </w:pPr>
    </w:p>
    <w:p w14:paraId="142DBE9C" w14:textId="77777777" w:rsidR="00F25E12" w:rsidRPr="00D13295" w:rsidRDefault="00F25E12" w:rsidP="00CC5996">
      <w:pPr>
        <w:rPr>
          <w:noProof/>
          <w:szCs w:val="22"/>
        </w:rPr>
      </w:pPr>
    </w:p>
    <w:p w14:paraId="39F613C8" w14:textId="77777777" w:rsidR="00F25E12" w:rsidRPr="00D13295" w:rsidRDefault="00F25E12" w:rsidP="00CC5996">
      <w:pPr>
        <w:rPr>
          <w:noProof/>
          <w:szCs w:val="22"/>
        </w:rPr>
      </w:pPr>
    </w:p>
    <w:p w14:paraId="3061A078" w14:textId="77777777" w:rsidR="00F25E12" w:rsidRPr="00D13295" w:rsidRDefault="00F25E12" w:rsidP="00CC5996">
      <w:pPr>
        <w:rPr>
          <w:noProof/>
          <w:szCs w:val="22"/>
        </w:rPr>
      </w:pPr>
    </w:p>
    <w:p w14:paraId="2C55FA01" w14:textId="77777777" w:rsidR="00F25E12" w:rsidRPr="00D13295" w:rsidRDefault="00F25E12" w:rsidP="00CC5996">
      <w:pPr>
        <w:rPr>
          <w:noProof/>
          <w:szCs w:val="22"/>
        </w:rPr>
      </w:pPr>
    </w:p>
    <w:p w14:paraId="7964CD1B" w14:textId="77777777" w:rsidR="00F25E12" w:rsidRPr="00D13295" w:rsidRDefault="00F25E12" w:rsidP="00CC5996">
      <w:pPr>
        <w:rPr>
          <w:noProof/>
          <w:szCs w:val="22"/>
        </w:rPr>
      </w:pPr>
    </w:p>
    <w:p w14:paraId="2B1D6F5C" w14:textId="77777777" w:rsidR="00F25E12" w:rsidRPr="00D13295" w:rsidRDefault="00F25E12" w:rsidP="00CC5996">
      <w:pPr>
        <w:rPr>
          <w:noProof/>
          <w:szCs w:val="22"/>
        </w:rPr>
      </w:pPr>
    </w:p>
    <w:p w14:paraId="2345DB4A" w14:textId="77777777" w:rsidR="00F25E12" w:rsidRPr="00D13295" w:rsidRDefault="00F25E12" w:rsidP="00CC5996">
      <w:pPr>
        <w:rPr>
          <w:noProof/>
          <w:szCs w:val="22"/>
        </w:rPr>
      </w:pPr>
    </w:p>
    <w:p w14:paraId="49FA6892" w14:textId="77777777" w:rsidR="00F25E12" w:rsidRPr="00D13295" w:rsidRDefault="00F25E12" w:rsidP="00CC5996">
      <w:pPr>
        <w:rPr>
          <w:noProof/>
          <w:szCs w:val="22"/>
        </w:rPr>
      </w:pPr>
    </w:p>
    <w:p w14:paraId="268A75D8" w14:textId="77777777" w:rsidR="00F25E12" w:rsidRPr="00D13295" w:rsidRDefault="00F25E12" w:rsidP="00CC5996">
      <w:pPr>
        <w:rPr>
          <w:noProof/>
          <w:szCs w:val="22"/>
        </w:rPr>
      </w:pPr>
    </w:p>
    <w:p w14:paraId="28D799EA" w14:textId="77777777" w:rsidR="00F25E12" w:rsidRPr="00D13295" w:rsidRDefault="00F25E12" w:rsidP="00CC5996">
      <w:pPr>
        <w:rPr>
          <w:noProof/>
          <w:szCs w:val="22"/>
        </w:rPr>
      </w:pPr>
    </w:p>
    <w:p w14:paraId="7238738E" w14:textId="77777777" w:rsidR="00F25E12" w:rsidRPr="00D13295" w:rsidRDefault="00F25E12" w:rsidP="00CC5996">
      <w:pPr>
        <w:rPr>
          <w:noProof/>
          <w:szCs w:val="22"/>
        </w:rPr>
      </w:pPr>
    </w:p>
    <w:p w14:paraId="7AB60EB6" w14:textId="77777777" w:rsidR="00F25E12" w:rsidRPr="00D13295" w:rsidRDefault="00F25E12" w:rsidP="00CC5996">
      <w:pPr>
        <w:rPr>
          <w:noProof/>
          <w:szCs w:val="22"/>
        </w:rPr>
      </w:pPr>
    </w:p>
    <w:p w14:paraId="355F4D56" w14:textId="77777777" w:rsidR="00F25E12" w:rsidRPr="00D13295" w:rsidRDefault="00F25E12" w:rsidP="00CC5996">
      <w:pPr>
        <w:rPr>
          <w:noProof/>
          <w:szCs w:val="22"/>
        </w:rPr>
      </w:pPr>
    </w:p>
    <w:p w14:paraId="2426A167" w14:textId="77777777" w:rsidR="00F25E12" w:rsidRPr="00D13295" w:rsidRDefault="00F25E12" w:rsidP="00CC5996">
      <w:pPr>
        <w:rPr>
          <w:noProof/>
          <w:szCs w:val="22"/>
        </w:rPr>
      </w:pPr>
    </w:p>
    <w:p w14:paraId="790AB8FE" w14:textId="77777777" w:rsidR="00F25E12" w:rsidRPr="00D13295" w:rsidRDefault="00F25E12" w:rsidP="00CC5996">
      <w:pPr>
        <w:rPr>
          <w:noProof/>
          <w:szCs w:val="22"/>
        </w:rPr>
      </w:pPr>
    </w:p>
    <w:p w14:paraId="2B67DA8A" w14:textId="77777777" w:rsidR="00F25E12" w:rsidRPr="00D13295" w:rsidRDefault="00F25E12" w:rsidP="00CC5996">
      <w:pPr>
        <w:rPr>
          <w:noProof/>
          <w:szCs w:val="22"/>
        </w:rPr>
      </w:pPr>
    </w:p>
    <w:p w14:paraId="4A37BA1F" w14:textId="77777777" w:rsidR="00F25E12" w:rsidRPr="00D13295" w:rsidRDefault="00F25E12" w:rsidP="00CC5996">
      <w:pPr>
        <w:rPr>
          <w:noProof/>
          <w:szCs w:val="22"/>
        </w:rPr>
      </w:pPr>
    </w:p>
    <w:p w14:paraId="56EC16DF" w14:textId="77777777" w:rsidR="0080665C" w:rsidRPr="00D13295" w:rsidRDefault="0080665C" w:rsidP="00CC5996">
      <w:pPr>
        <w:jc w:val="center"/>
        <w:rPr>
          <w:b/>
          <w:bCs/>
          <w:noProof/>
          <w:szCs w:val="22"/>
        </w:rPr>
      </w:pPr>
    </w:p>
    <w:p w14:paraId="3A363A29" w14:textId="77777777" w:rsidR="0080665C" w:rsidRPr="00D13295" w:rsidRDefault="00E72454" w:rsidP="00184E5E">
      <w:pPr>
        <w:pStyle w:val="Titre1"/>
        <w:rPr>
          <w:szCs w:val="22"/>
        </w:rPr>
      </w:pPr>
      <w:r w:rsidRPr="00D13295">
        <w:rPr>
          <w:szCs w:val="22"/>
        </w:rPr>
        <w:t>III</w:t>
      </w:r>
      <w:r w:rsidR="00BF08A2">
        <w:rPr>
          <w:szCs w:val="22"/>
        </w:rPr>
        <w:t> </w:t>
      </w:r>
      <w:r w:rsidRPr="00D13295">
        <w:rPr>
          <w:szCs w:val="22"/>
        </w:rPr>
        <w:t>PRIEDAS</w:t>
      </w:r>
    </w:p>
    <w:p w14:paraId="4D6205DE" w14:textId="77777777" w:rsidR="00F25E12" w:rsidRPr="00D13295" w:rsidRDefault="00F25E12" w:rsidP="00F25E12">
      <w:pPr>
        <w:rPr>
          <w:szCs w:val="22"/>
        </w:rPr>
      </w:pPr>
    </w:p>
    <w:p w14:paraId="448800B9" w14:textId="77777777" w:rsidR="0080665C" w:rsidRPr="00D13295" w:rsidRDefault="00E72454" w:rsidP="00184E5E">
      <w:pPr>
        <w:jc w:val="center"/>
        <w:rPr>
          <w:b/>
          <w:bCs/>
          <w:noProof/>
          <w:szCs w:val="22"/>
        </w:rPr>
      </w:pPr>
      <w:r w:rsidRPr="00D13295">
        <w:rPr>
          <w:b/>
          <w:bCs/>
          <w:szCs w:val="22"/>
        </w:rPr>
        <w:t>ŽENKLINIMAS IR PAKUOTĖS LAPELIS</w:t>
      </w:r>
    </w:p>
    <w:p w14:paraId="30908257" w14:textId="77777777" w:rsidR="0080665C" w:rsidRPr="00D13295" w:rsidRDefault="00E72454" w:rsidP="0080665C">
      <w:pPr>
        <w:spacing w:line="240" w:lineRule="auto"/>
        <w:rPr>
          <w:b/>
          <w:noProof/>
          <w:szCs w:val="22"/>
        </w:rPr>
      </w:pPr>
      <w:r w:rsidRPr="00D13295">
        <w:rPr>
          <w:szCs w:val="22"/>
        </w:rPr>
        <w:br w:type="page"/>
      </w:r>
    </w:p>
    <w:p w14:paraId="32E501DF" w14:textId="77777777" w:rsidR="0080665C" w:rsidRPr="00D13295" w:rsidRDefault="0080665C" w:rsidP="00CC5996">
      <w:pPr>
        <w:rPr>
          <w:noProof/>
          <w:szCs w:val="22"/>
        </w:rPr>
      </w:pPr>
    </w:p>
    <w:p w14:paraId="16859FAE" w14:textId="77777777" w:rsidR="0080665C" w:rsidRPr="00D13295" w:rsidRDefault="0080665C" w:rsidP="00CC5996">
      <w:pPr>
        <w:rPr>
          <w:noProof/>
          <w:szCs w:val="22"/>
        </w:rPr>
      </w:pPr>
    </w:p>
    <w:p w14:paraId="1F4B9D9F" w14:textId="77777777" w:rsidR="0080665C" w:rsidRPr="00D13295" w:rsidRDefault="0080665C" w:rsidP="00CC5996">
      <w:pPr>
        <w:rPr>
          <w:noProof/>
          <w:szCs w:val="22"/>
        </w:rPr>
      </w:pPr>
    </w:p>
    <w:p w14:paraId="32EA9436" w14:textId="77777777" w:rsidR="0080665C" w:rsidRPr="00D13295" w:rsidRDefault="0080665C" w:rsidP="00CC5996">
      <w:pPr>
        <w:rPr>
          <w:noProof/>
          <w:szCs w:val="22"/>
        </w:rPr>
      </w:pPr>
    </w:p>
    <w:p w14:paraId="6C449EFA" w14:textId="77777777" w:rsidR="0080665C" w:rsidRPr="00D13295" w:rsidRDefault="0080665C" w:rsidP="00CC5996">
      <w:pPr>
        <w:rPr>
          <w:noProof/>
          <w:szCs w:val="22"/>
        </w:rPr>
      </w:pPr>
    </w:p>
    <w:p w14:paraId="1F93C1FA" w14:textId="77777777" w:rsidR="0080665C" w:rsidRPr="00D13295" w:rsidRDefault="0080665C" w:rsidP="00CC5996">
      <w:pPr>
        <w:rPr>
          <w:noProof/>
          <w:szCs w:val="22"/>
        </w:rPr>
      </w:pPr>
    </w:p>
    <w:p w14:paraId="02854FB1" w14:textId="77777777" w:rsidR="0080665C" w:rsidRPr="00D13295" w:rsidRDefault="0080665C" w:rsidP="00CC5996">
      <w:pPr>
        <w:rPr>
          <w:noProof/>
          <w:szCs w:val="22"/>
        </w:rPr>
      </w:pPr>
    </w:p>
    <w:p w14:paraId="4F4EF1CC" w14:textId="77777777" w:rsidR="0080665C" w:rsidRPr="00D13295" w:rsidRDefault="0080665C" w:rsidP="00CC5996">
      <w:pPr>
        <w:rPr>
          <w:noProof/>
          <w:szCs w:val="22"/>
        </w:rPr>
      </w:pPr>
    </w:p>
    <w:p w14:paraId="229EF74E" w14:textId="77777777" w:rsidR="0080665C" w:rsidRPr="00D13295" w:rsidRDefault="0080665C" w:rsidP="00CC5996">
      <w:pPr>
        <w:rPr>
          <w:noProof/>
          <w:szCs w:val="22"/>
        </w:rPr>
      </w:pPr>
    </w:p>
    <w:p w14:paraId="47822DCC" w14:textId="77777777" w:rsidR="0080665C" w:rsidRPr="00D13295" w:rsidRDefault="0080665C" w:rsidP="00CC5996">
      <w:pPr>
        <w:rPr>
          <w:noProof/>
          <w:szCs w:val="22"/>
        </w:rPr>
      </w:pPr>
    </w:p>
    <w:p w14:paraId="6823C95E" w14:textId="77777777" w:rsidR="0080665C" w:rsidRPr="00D13295" w:rsidRDefault="0080665C" w:rsidP="00CC5996">
      <w:pPr>
        <w:rPr>
          <w:noProof/>
          <w:szCs w:val="22"/>
        </w:rPr>
      </w:pPr>
    </w:p>
    <w:p w14:paraId="3FF10852" w14:textId="77777777" w:rsidR="0080665C" w:rsidRPr="00D13295" w:rsidRDefault="0080665C" w:rsidP="00CC5996">
      <w:pPr>
        <w:rPr>
          <w:noProof/>
          <w:szCs w:val="22"/>
        </w:rPr>
      </w:pPr>
    </w:p>
    <w:p w14:paraId="1CD8FE38" w14:textId="77777777" w:rsidR="0080665C" w:rsidRPr="00D13295" w:rsidRDefault="0080665C" w:rsidP="00CC5996">
      <w:pPr>
        <w:rPr>
          <w:noProof/>
          <w:szCs w:val="22"/>
        </w:rPr>
      </w:pPr>
    </w:p>
    <w:p w14:paraId="4B9D684F" w14:textId="77777777" w:rsidR="0080665C" w:rsidRPr="00D13295" w:rsidRDefault="0080665C" w:rsidP="00CC5996">
      <w:pPr>
        <w:rPr>
          <w:noProof/>
          <w:szCs w:val="22"/>
        </w:rPr>
      </w:pPr>
    </w:p>
    <w:p w14:paraId="70B780DA" w14:textId="77777777" w:rsidR="0080665C" w:rsidRPr="00D13295" w:rsidRDefault="0080665C" w:rsidP="00CC5996">
      <w:pPr>
        <w:rPr>
          <w:noProof/>
          <w:szCs w:val="22"/>
        </w:rPr>
      </w:pPr>
    </w:p>
    <w:p w14:paraId="4AD72973" w14:textId="77777777" w:rsidR="0080665C" w:rsidRPr="00D13295" w:rsidRDefault="0080665C" w:rsidP="00CC5996">
      <w:pPr>
        <w:rPr>
          <w:noProof/>
          <w:szCs w:val="22"/>
        </w:rPr>
      </w:pPr>
    </w:p>
    <w:p w14:paraId="3B5DFD2A" w14:textId="77777777" w:rsidR="0080665C" w:rsidRPr="00D13295" w:rsidRDefault="0080665C" w:rsidP="00CC5996">
      <w:pPr>
        <w:rPr>
          <w:noProof/>
          <w:szCs w:val="22"/>
        </w:rPr>
      </w:pPr>
    </w:p>
    <w:p w14:paraId="1FC60CAD" w14:textId="77777777" w:rsidR="0080665C" w:rsidRPr="00D13295" w:rsidRDefault="0080665C" w:rsidP="00CC5996">
      <w:pPr>
        <w:rPr>
          <w:noProof/>
          <w:szCs w:val="22"/>
        </w:rPr>
      </w:pPr>
    </w:p>
    <w:p w14:paraId="0BE10937" w14:textId="77777777" w:rsidR="0080665C" w:rsidRPr="00D13295" w:rsidRDefault="0080665C" w:rsidP="00CC5996">
      <w:pPr>
        <w:rPr>
          <w:noProof/>
          <w:szCs w:val="22"/>
        </w:rPr>
      </w:pPr>
    </w:p>
    <w:p w14:paraId="532B3794" w14:textId="77777777" w:rsidR="0080665C" w:rsidRPr="00D13295" w:rsidRDefault="0080665C" w:rsidP="00CC5996">
      <w:pPr>
        <w:rPr>
          <w:noProof/>
          <w:szCs w:val="22"/>
        </w:rPr>
      </w:pPr>
    </w:p>
    <w:p w14:paraId="3C00163D" w14:textId="77777777" w:rsidR="0080665C" w:rsidRPr="00D13295" w:rsidRDefault="0080665C" w:rsidP="00CC5996">
      <w:pPr>
        <w:rPr>
          <w:noProof/>
          <w:szCs w:val="22"/>
        </w:rPr>
      </w:pPr>
    </w:p>
    <w:p w14:paraId="6A61E418" w14:textId="77777777" w:rsidR="0080665C" w:rsidRPr="00D13295" w:rsidRDefault="0080665C" w:rsidP="00CC5996">
      <w:pPr>
        <w:rPr>
          <w:noProof/>
          <w:szCs w:val="22"/>
        </w:rPr>
      </w:pPr>
    </w:p>
    <w:p w14:paraId="487866ED" w14:textId="77777777" w:rsidR="0080665C" w:rsidRPr="00D13295" w:rsidRDefault="00E72454" w:rsidP="00184E5E">
      <w:pPr>
        <w:pStyle w:val="Titre2"/>
        <w:jc w:val="center"/>
        <w:rPr>
          <w:noProof/>
        </w:rPr>
      </w:pPr>
      <w:r w:rsidRPr="00D13295">
        <w:t>A. ŽENKLINIMAS</w:t>
      </w:r>
    </w:p>
    <w:p w14:paraId="4E1175C0" w14:textId="77777777" w:rsidR="00184E5E" w:rsidRPr="00D13295" w:rsidRDefault="00E72454" w:rsidP="00F25E12">
      <w:pPr>
        <w:pStyle w:val="TitreLabelling"/>
        <w:pBdr>
          <w:top w:val="single" w:sz="4" w:space="0" w:color="auto"/>
        </w:pBdr>
      </w:pPr>
      <w:r w:rsidRPr="00D13295">
        <w:br w:type="page"/>
      </w:r>
      <w:r w:rsidRPr="00D13295">
        <w:lastRenderedPageBreak/>
        <w:t>INFORMACIJA ANT IŠORINĖS IR VIDINĖS PAKUOTĖS</w:t>
      </w:r>
    </w:p>
    <w:p w14:paraId="0EDF36EC" w14:textId="77777777" w:rsidR="00184E5E" w:rsidRPr="00D13295" w:rsidRDefault="00184E5E" w:rsidP="00F25E12">
      <w:pPr>
        <w:pBdr>
          <w:top w:val="single" w:sz="4" w:space="0" w:color="auto"/>
          <w:left w:val="single" w:sz="4" w:space="4" w:color="auto"/>
          <w:bottom w:val="single" w:sz="4" w:space="1" w:color="auto"/>
          <w:right w:val="single" w:sz="4" w:space="4" w:color="auto"/>
        </w:pBdr>
        <w:spacing w:line="240" w:lineRule="auto"/>
        <w:rPr>
          <w:b/>
          <w:noProof/>
          <w:szCs w:val="22"/>
        </w:rPr>
      </w:pPr>
    </w:p>
    <w:p w14:paraId="244AABFD" w14:textId="574FD7B2" w:rsidR="00184E5E" w:rsidRPr="00D13295"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rsidRPr="00D13295">
        <w:rPr>
          <w:b/>
          <w:szCs w:val="22"/>
        </w:rPr>
        <w:t>Tekstas ant visų dydžių pakuočių 3</w:t>
      </w:r>
      <w:r w:rsidR="00BA23E3" w:rsidRPr="00D13295">
        <w:rPr>
          <w:b/>
          <w:szCs w:val="22"/>
        </w:rPr>
        <w:t> </w:t>
      </w:r>
      <w:r w:rsidRPr="00D13295">
        <w:rPr>
          <w:b/>
          <w:szCs w:val="22"/>
        </w:rPr>
        <w:t>ml, 7,</w:t>
      </w:r>
      <w:r w:rsidR="00BA23E3" w:rsidRPr="00D13295">
        <w:rPr>
          <w:b/>
          <w:szCs w:val="22"/>
        </w:rPr>
        <w:t>5 </w:t>
      </w:r>
      <w:r w:rsidRPr="00D13295">
        <w:rPr>
          <w:b/>
          <w:szCs w:val="22"/>
        </w:rPr>
        <w:t xml:space="preserve">ml, </w:t>
      </w:r>
      <w:r w:rsidR="00BA23E3" w:rsidRPr="00D13295">
        <w:rPr>
          <w:b/>
          <w:szCs w:val="22"/>
        </w:rPr>
        <w:t>10 </w:t>
      </w:r>
      <w:r w:rsidRPr="00D13295">
        <w:rPr>
          <w:b/>
          <w:szCs w:val="22"/>
        </w:rPr>
        <w:t xml:space="preserve">ml, </w:t>
      </w:r>
      <w:r w:rsidR="00BA23E3" w:rsidRPr="00D13295">
        <w:rPr>
          <w:b/>
          <w:szCs w:val="22"/>
        </w:rPr>
        <w:t>15 </w:t>
      </w:r>
      <w:r w:rsidRPr="00D13295">
        <w:rPr>
          <w:b/>
          <w:szCs w:val="22"/>
        </w:rPr>
        <w:t xml:space="preserve">ml, </w:t>
      </w:r>
      <w:r w:rsidR="00BA23E3" w:rsidRPr="00D13295">
        <w:rPr>
          <w:b/>
          <w:szCs w:val="22"/>
        </w:rPr>
        <w:t>30 </w:t>
      </w:r>
      <w:r w:rsidRPr="00D13295">
        <w:rPr>
          <w:b/>
          <w:szCs w:val="22"/>
        </w:rPr>
        <w:t xml:space="preserve">ml, </w:t>
      </w:r>
      <w:r w:rsidR="00BA23E3" w:rsidRPr="00D13295">
        <w:rPr>
          <w:b/>
          <w:szCs w:val="22"/>
        </w:rPr>
        <w:t>50 </w:t>
      </w:r>
      <w:r w:rsidRPr="00D13295">
        <w:rPr>
          <w:b/>
          <w:szCs w:val="22"/>
        </w:rPr>
        <w:t xml:space="preserve">ml ir </w:t>
      </w:r>
      <w:r w:rsidR="00BA23E3" w:rsidRPr="00D13295">
        <w:rPr>
          <w:b/>
          <w:szCs w:val="22"/>
        </w:rPr>
        <w:t>100 </w:t>
      </w:r>
      <w:r w:rsidRPr="00D13295">
        <w:rPr>
          <w:b/>
          <w:szCs w:val="22"/>
        </w:rPr>
        <w:t xml:space="preserve">ml </w:t>
      </w:r>
      <w:r w:rsidR="00976A10">
        <w:rPr>
          <w:b/>
          <w:szCs w:val="22"/>
        </w:rPr>
        <w:t>flakonų</w:t>
      </w:r>
      <w:r w:rsidRPr="00D13295">
        <w:rPr>
          <w:b/>
          <w:szCs w:val="22"/>
        </w:rPr>
        <w:t xml:space="preserve"> karton</w:t>
      </w:r>
      <w:r w:rsidR="00976A10">
        <w:rPr>
          <w:b/>
          <w:szCs w:val="22"/>
        </w:rPr>
        <w:t>o</w:t>
      </w:r>
      <w:r w:rsidRPr="00D13295">
        <w:rPr>
          <w:b/>
          <w:szCs w:val="22"/>
        </w:rPr>
        <w:t xml:space="preserve"> dėžutės (išorinės pakuotės).</w:t>
      </w:r>
    </w:p>
    <w:p w14:paraId="5FB4E1D9" w14:textId="77777777" w:rsidR="00184E5E" w:rsidRPr="00D13295"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rsidRPr="00D13295">
        <w:rPr>
          <w:b/>
          <w:szCs w:val="22"/>
        </w:rPr>
        <w:t>Išorinėje etiketėje yra mėlynas laukelis.</w:t>
      </w:r>
    </w:p>
    <w:p w14:paraId="394932F9" w14:textId="77777777" w:rsidR="00184E5E" w:rsidRPr="00D13295" w:rsidRDefault="00184E5E" w:rsidP="00F25E12">
      <w:pPr>
        <w:pBdr>
          <w:top w:val="single" w:sz="4" w:space="0" w:color="auto"/>
          <w:left w:val="single" w:sz="4" w:space="4" w:color="auto"/>
          <w:bottom w:val="single" w:sz="4" w:space="1" w:color="auto"/>
          <w:right w:val="single" w:sz="4" w:space="4" w:color="auto"/>
        </w:pBdr>
        <w:spacing w:line="240" w:lineRule="auto"/>
        <w:rPr>
          <w:b/>
          <w:noProof/>
          <w:szCs w:val="22"/>
        </w:rPr>
      </w:pPr>
    </w:p>
    <w:p w14:paraId="48355EF0" w14:textId="2D12A5B3" w:rsidR="00184E5E" w:rsidRPr="00D13295"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rsidRPr="00D13295">
        <w:rPr>
          <w:b/>
          <w:szCs w:val="22"/>
        </w:rPr>
        <w:t xml:space="preserve">Tekstas ant </w:t>
      </w:r>
      <w:r w:rsidR="00BA23E3" w:rsidRPr="00D13295">
        <w:rPr>
          <w:b/>
          <w:szCs w:val="22"/>
        </w:rPr>
        <w:t>15 </w:t>
      </w:r>
      <w:r w:rsidRPr="00D13295">
        <w:rPr>
          <w:b/>
          <w:szCs w:val="22"/>
        </w:rPr>
        <w:t xml:space="preserve">ml, </w:t>
      </w:r>
      <w:r w:rsidR="00BA23E3" w:rsidRPr="00D13295">
        <w:rPr>
          <w:b/>
          <w:szCs w:val="22"/>
        </w:rPr>
        <w:t>30 </w:t>
      </w:r>
      <w:r w:rsidRPr="00D13295">
        <w:rPr>
          <w:b/>
          <w:szCs w:val="22"/>
        </w:rPr>
        <w:t xml:space="preserve">ml, </w:t>
      </w:r>
      <w:r w:rsidR="00BA23E3" w:rsidRPr="00D13295">
        <w:rPr>
          <w:b/>
          <w:szCs w:val="22"/>
        </w:rPr>
        <w:t>50 </w:t>
      </w:r>
      <w:r w:rsidRPr="00D13295">
        <w:rPr>
          <w:b/>
          <w:szCs w:val="22"/>
        </w:rPr>
        <w:t xml:space="preserve">ml ir </w:t>
      </w:r>
      <w:r w:rsidR="00BA23E3" w:rsidRPr="00D13295">
        <w:rPr>
          <w:b/>
          <w:szCs w:val="22"/>
        </w:rPr>
        <w:t>100 </w:t>
      </w:r>
      <w:r w:rsidRPr="00D13295">
        <w:rPr>
          <w:b/>
          <w:szCs w:val="22"/>
        </w:rPr>
        <w:t xml:space="preserve">ml </w:t>
      </w:r>
      <w:r w:rsidR="005D5A23">
        <w:rPr>
          <w:b/>
          <w:szCs w:val="22"/>
        </w:rPr>
        <w:t>flakono</w:t>
      </w:r>
      <w:r w:rsidRPr="00D13295">
        <w:rPr>
          <w:b/>
          <w:szCs w:val="22"/>
        </w:rPr>
        <w:t xml:space="preserve"> vidinės etiketės (vidinės pakuotės).</w:t>
      </w:r>
    </w:p>
    <w:p w14:paraId="4287E6EB" w14:textId="77777777" w:rsidR="00184E5E" w:rsidRPr="00D13295" w:rsidRDefault="00E72454" w:rsidP="00F25E12">
      <w:pPr>
        <w:pBdr>
          <w:top w:val="single" w:sz="4" w:space="0" w:color="auto"/>
          <w:left w:val="single" w:sz="4" w:space="4" w:color="auto"/>
          <w:bottom w:val="single" w:sz="4" w:space="1" w:color="auto"/>
          <w:right w:val="single" w:sz="4" w:space="4" w:color="auto"/>
        </w:pBdr>
        <w:spacing w:line="240" w:lineRule="auto"/>
        <w:rPr>
          <w:bCs/>
          <w:noProof/>
          <w:szCs w:val="22"/>
        </w:rPr>
      </w:pPr>
      <w:r w:rsidRPr="00D13295">
        <w:rPr>
          <w:b/>
          <w:szCs w:val="22"/>
        </w:rPr>
        <w:t>Vidinėje etiketėje nėra mėlyno laukelio.</w:t>
      </w:r>
    </w:p>
    <w:p w14:paraId="72B29504" w14:textId="77777777" w:rsidR="00184E5E" w:rsidRPr="00D13295" w:rsidRDefault="00184E5E" w:rsidP="00184E5E">
      <w:pPr>
        <w:spacing w:line="240" w:lineRule="auto"/>
        <w:rPr>
          <w:szCs w:val="22"/>
        </w:rPr>
      </w:pPr>
    </w:p>
    <w:p w14:paraId="480BBDE1" w14:textId="77777777" w:rsidR="00184E5E" w:rsidRPr="00D13295" w:rsidRDefault="00184E5E" w:rsidP="00184E5E">
      <w:pPr>
        <w:spacing w:line="240" w:lineRule="auto"/>
        <w:rPr>
          <w:noProof/>
          <w:szCs w:val="22"/>
        </w:rPr>
      </w:pPr>
    </w:p>
    <w:p w14:paraId="05802B4C" w14:textId="77777777" w:rsidR="00184E5E" w:rsidRPr="00D13295" w:rsidRDefault="00E72454" w:rsidP="00EF7B83">
      <w:pPr>
        <w:pStyle w:val="TitreLabelling"/>
      </w:pPr>
      <w:r w:rsidRPr="00D13295">
        <w:t>1.</w:t>
      </w:r>
      <w:r w:rsidRPr="00D13295">
        <w:tab/>
        <w:t>VAISTINIO PREPARATO PAVADINIMAS</w:t>
      </w:r>
    </w:p>
    <w:p w14:paraId="2109ABD2" w14:textId="77777777" w:rsidR="00184E5E" w:rsidRPr="00D13295" w:rsidRDefault="00184E5E" w:rsidP="00184E5E">
      <w:pPr>
        <w:spacing w:line="240" w:lineRule="auto"/>
        <w:rPr>
          <w:noProof/>
          <w:szCs w:val="22"/>
        </w:rPr>
      </w:pPr>
    </w:p>
    <w:p w14:paraId="0B116D63" w14:textId="77777777" w:rsidR="00184E5E" w:rsidRPr="00D13295" w:rsidRDefault="00460A44" w:rsidP="007627B6">
      <w:pPr>
        <w:rPr>
          <w:noProof/>
          <w:szCs w:val="22"/>
        </w:rPr>
      </w:pPr>
      <w:r w:rsidRPr="00D13295">
        <w:rPr>
          <w:szCs w:val="22"/>
        </w:rPr>
        <w:t>Elucirem</w:t>
      </w:r>
      <w:r w:rsidR="00E72454" w:rsidRPr="00D13295">
        <w:rPr>
          <w:szCs w:val="22"/>
        </w:rPr>
        <w:t xml:space="preserve"> 0,5</w:t>
      </w:r>
      <w:r w:rsidR="00E72454" w:rsidRPr="00293E70">
        <w:rPr>
          <w:bCs/>
          <w:szCs w:val="22"/>
        </w:rPr>
        <w:t> </w:t>
      </w:r>
      <w:r w:rsidR="00E72454" w:rsidRPr="00D13295">
        <w:rPr>
          <w:szCs w:val="22"/>
        </w:rPr>
        <w:t>mmol/ml injekcinis tirpalas</w:t>
      </w:r>
    </w:p>
    <w:p w14:paraId="369E1721" w14:textId="3F6B9C4B" w:rsidR="00184E5E" w:rsidRPr="00D13295" w:rsidRDefault="00E72454" w:rsidP="00184E5E">
      <w:pPr>
        <w:rPr>
          <w:szCs w:val="22"/>
        </w:rPr>
      </w:pPr>
      <w:r w:rsidRPr="00D13295">
        <w:rPr>
          <w:szCs w:val="22"/>
        </w:rPr>
        <w:t>gadopiklenol</w:t>
      </w:r>
      <w:r w:rsidR="00623A1E">
        <w:rPr>
          <w:szCs w:val="22"/>
        </w:rPr>
        <w:t>as</w:t>
      </w:r>
    </w:p>
    <w:p w14:paraId="69EA0E40" w14:textId="77777777" w:rsidR="00184E5E" w:rsidRPr="00D13295" w:rsidRDefault="00184E5E" w:rsidP="00184E5E">
      <w:pPr>
        <w:spacing w:line="240" w:lineRule="auto"/>
        <w:rPr>
          <w:noProof/>
          <w:szCs w:val="22"/>
        </w:rPr>
      </w:pPr>
    </w:p>
    <w:p w14:paraId="53318F1B" w14:textId="77777777" w:rsidR="00184E5E" w:rsidRPr="00D13295" w:rsidRDefault="00184E5E" w:rsidP="00184E5E">
      <w:pPr>
        <w:spacing w:line="240" w:lineRule="auto"/>
        <w:rPr>
          <w:noProof/>
          <w:szCs w:val="22"/>
        </w:rPr>
      </w:pPr>
    </w:p>
    <w:p w14:paraId="2F4BE131" w14:textId="77777777" w:rsidR="00184E5E" w:rsidRPr="00D13295" w:rsidRDefault="00E72454" w:rsidP="00EF7B83">
      <w:pPr>
        <w:pStyle w:val="TitreLabelling"/>
      </w:pPr>
      <w:r w:rsidRPr="00D13295">
        <w:t>2.</w:t>
      </w:r>
      <w:r w:rsidRPr="00D13295">
        <w:tab/>
        <w:t>VEIKLIOJI (-IOS) MEDŽIAGA (-OS) IR JOS (-Ų) KIEKIS (-IAI)</w:t>
      </w:r>
    </w:p>
    <w:p w14:paraId="0D0ADB3D" w14:textId="77777777" w:rsidR="00184E5E" w:rsidRPr="00D13295" w:rsidRDefault="00184E5E" w:rsidP="00184E5E">
      <w:pPr>
        <w:spacing w:line="240" w:lineRule="auto"/>
        <w:rPr>
          <w:noProof/>
          <w:szCs w:val="22"/>
        </w:rPr>
      </w:pPr>
    </w:p>
    <w:p w14:paraId="74895CBE" w14:textId="27BBB67A" w:rsidR="00184E5E" w:rsidRPr="00D13295" w:rsidRDefault="00E72454" w:rsidP="007627B6">
      <w:pPr>
        <w:rPr>
          <w:szCs w:val="22"/>
        </w:rPr>
      </w:pPr>
      <w:r w:rsidRPr="00D13295">
        <w:rPr>
          <w:szCs w:val="22"/>
        </w:rPr>
        <w:t>1 ml tirpalo</w:t>
      </w:r>
      <w:r w:rsidR="007C7CFD" w:rsidRPr="00D13295">
        <w:rPr>
          <w:szCs w:val="22"/>
        </w:rPr>
        <w:t xml:space="preserve"> sudėtyje</w:t>
      </w:r>
      <w:r w:rsidRPr="00D13295">
        <w:rPr>
          <w:szCs w:val="22"/>
        </w:rPr>
        <w:t xml:space="preserve"> yra 485,</w:t>
      </w:r>
      <w:r w:rsidR="00BA23E3" w:rsidRPr="00D13295">
        <w:rPr>
          <w:szCs w:val="22"/>
        </w:rPr>
        <w:t>1 </w:t>
      </w:r>
      <w:r w:rsidRPr="00D13295">
        <w:rPr>
          <w:szCs w:val="22"/>
        </w:rPr>
        <w:t xml:space="preserve">mg </w:t>
      </w:r>
      <w:r w:rsidR="005D67D1">
        <w:rPr>
          <w:szCs w:val="22"/>
        </w:rPr>
        <w:t>gadopiklenolo</w:t>
      </w:r>
      <w:r w:rsidRPr="00D13295">
        <w:rPr>
          <w:szCs w:val="22"/>
        </w:rPr>
        <w:t xml:space="preserve"> (atitinka 0,</w:t>
      </w:r>
      <w:r w:rsidR="00BA23E3" w:rsidRPr="00D13295">
        <w:rPr>
          <w:szCs w:val="22"/>
        </w:rPr>
        <w:t>5 </w:t>
      </w:r>
      <w:r w:rsidRPr="00D13295">
        <w:rPr>
          <w:szCs w:val="22"/>
        </w:rPr>
        <w:t>mmol gadopiklenolo).</w:t>
      </w:r>
    </w:p>
    <w:p w14:paraId="54B7DDF5" w14:textId="77777777" w:rsidR="00184E5E" w:rsidRPr="003D1073" w:rsidRDefault="00184E5E" w:rsidP="00184E5E">
      <w:pPr>
        <w:spacing w:line="240" w:lineRule="auto"/>
      </w:pPr>
    </w:p>
    <w:p w14:paraId="2CCAE070" w14:textId="77777777" w:rsidR="00184E5E" w:rsidRPr="00D13295" w:rsidRDefault="00184E5E" w:rsidP="00184E5E">
      <w:pPr>
        <w:spacing w:line="240" w:lineRule="auto"/>
        <w:rPr>
          <w:noProof/>
          <w:szCs w:val="22"/>
        </w:rPr>
      </w:pPr>
    </w:p>
    <w:p w14:paraId="7E10F9C2" w14:textId="77777777" w:rsidR="00184E5E" w:rsidRPr="00D13295" w:rsidRDefault="00E72454" w:rsidP="00EF7B83">
      <w:pPr>
        <w:pStyle w:val="TitreLabelling"/>
      </w:pPr>
      <w:r w:rsidRPr="00D13295">
        <w:t>3.</w:t>
      </w:r>
      <w:r w:rsidRPr="00D13295">
        <w:tab/>
        <w:t>PAGALBINIŲ MEDŽIAGŲ SĄRAŠAS</w:t>
      </w:r>
    </w:p>
    <w:p w14:paraId="6C4A75D8" w14:textId="77777777" w:rsidR="00184E5E" w:rsidRPr="00D13295" w:rsidRDefault="00184E5E" w:rsidP="00184E5E">
      <w:pPr>
        <w:spacing w:line="240" w:lineRule="auto"/>
        <w:rPr>
          <w:noProof/>
          <w:szCs w:val="22"/>
        </w:rPr>
      </w:pPr>
    </w:p>
    <w:p w14:paraId="7F97CEBC" w14:textId="77777777" w:rsidR="00184E5E" w:rsidRPr="00D13295" w:rsidRDefault="00E72454" w:rsidP="007627B6">
      <w:pPr>
        <w:rPr>
          <w:szCs w:val="22"/>
        </w:rPr>
      </w:pPr>
      <w:r w:rsidRPr="00D13295">
        <w:rPr>
          <w:szCs w:val="22"/>
        </w:rPr>
        <w:t>Pagalbinės medžiagos: tetraksetanas, trometamolis, vandenilio chlorido rūgštis, natrio hidroksidas, injekcinis vanduo.</w:t>
      </w:r>
    </w:p>
    <w:p w14:paraId="7DE2F875" w14:textId="77777777" w:rsidR="00184E5E" w:rsidRPr="003D1073" w:rsidRDefault="00184E5E" w:rsidP="007627B6"/>
    <w:p w14:paraId="07628B95" w14:textId="77777777" w:rsidR="00184E5E" w:rsidRPr="003D1073" w:rsidRDefault="00184E5E" w:rsidP="00184E5E">
      <w:pPr>
        <w:spacing w:line="240" w:lineRule="auto"/>
      </w:pPr>
    </w:p>
    <w:p w14:paraId="6A9175F8" w14:textId="77777777" w:rsidR="00184E5E" w:rsidRPr="00D13295" w:rsidRDefault="00E72454" w:rsidP="00EF7B83">
      <w:pPr>
        <w:pStyle w:val="TitreLabelling"/>
      </w:pPr>
      <w:r w:rsidRPr="00D13295">
        <w:t>4.</w:t>
      </w:r>
      <w:r w:rsidRPr="00D13295">
        <w:tab/>
        <w:t>FARMACINĖ FORMA IR KIEKIS PAKUOTĖJE</w:t>
      </w:r>
    </w:p>
    <w:p w14:paraId="696796B0" w14:textId="77777777" w:rsidR="00184E5E" w:rsidRPr="004E4B97" w:rsidRDefault="00184E5E" w:rsidP="00184E5E">
      <w:pPr>
        <w:spacing w:line="240" w:lineRule="auto"/>
        <w:rPr>
          <w:noProof/>
          <w:szCs w:val="22"/>
          <w:highlight w:val="lightGray"/>
        </w:rPr>
      </w:pPr>
    </w:p>
    <w:p w14:paraId="460CD7D9" w14:textId="77777777" w:rsidR="00184E5E" w:rsidRPr="004E4B97" w:rsidRDefault="00E72454" w:rsidP="00184E5E">
      <w:pPr>
        <w:spacing w:line="240" w:lineRule="auto"/>
        <w:rPr>
          <w:noProof/>
          <w:szCs w:val="22"/>
          <w:highlight w:val="lightGray"/>
        </w:rPr>
      </w:pPr>
      <w:r w:rsidRPr="004E4B97">
        <w:rPr>
          <w:szCs w:val="22"/>
          <w:highlight w:val="lightGray"/>
        </w:rPr>
        <w:t xml:space="preserve">Injekcinis tirpalas </w:t>
      </w:r>
    </w:p>
    <w:p w14:paraId="75C1679C" w14:textId="77777777" w:rsidR="00184E5E" w:rsidRPr="004E4B97" w:rsidRDefault="00184E5E" w:rsidP="00184E5E">
      <w:pPr>
        <w:spacing w:line="240" w:lineRule="auto"/>
        <w:rPr>
          <w:noProof/>
          <w:szCs w:val="22"/>
          <w:highlight w:val="lightGray"/>
        </w:rPr>
      </w:pPr>
    </w:p>
    <w:p w14:paraId="17B0CC54" w14:textId="77777777" w:rsidR="00D46FDA" w:rsidRPr="00D13295" w:rsidRDefault="00E72454" w:rsidP="00D46FDA">
      <w:pPr>
        <w:spacing w:line="240" w:lineRule="auto"/>
        <w:rPr>
          <w:noProof/>
          <w:szCs w:val="22"/>
        </w:rPr>
      </w:pPr>
      <w:r w:rsidRPr="004E4B97">
        <w:rPr>
          <w:b/>
          <w:szCs w:val="22"/>
          <w:highlight w:val="lightGray"/>
        </w:rPr>
        <w:t>Ant išorinės dėžutės:</w:t>
      </w:r>
    </w:p>
    <w:p w14:paraId="749B6158" w14:textId="77777777" w:rsidR="00D46FDA" w:rsidRPr="00D13295" w:rsidRDefault="00E72454" w:rsidP="00D46FDA">
      <w:pPr>
        <w:spacing w:line="240" w:lineRule="auto"/>
        <w:rPr>
          <w:noProof/>
          <w:szCs w:val="22"/>
        </w:rPr>
      </w:pPr>
      <w:r w:rsidRPr="004E4B97">
        <w:rPr>
          <w:szCs w:val="22"/>
          <w:highlight w:val="lightGray"/>
          <w:u w:val="single"/>
        </w:rPr>
        <w:t>Vienoje pakuotėje</w:t>
      </w:r>
      <w:r w:rsidRPr="004E4B97">
        <w:rPr>
          <w:szCs w:val="22"/>
          <w:highlight w:val="lightGray"/>
        </w:rPr>
        <w:t>:</w:t>
      </w:r>
    </w:p>
    <w:p w14:paraId="07F25AF8" w14:textId="67542CAD" w:rsidR="00D46FDA" w:rsidRPr="00D13295" w:rsidRDefault="00E72454" w:rsidP="00D46FDA">
      <w:pPr>
        <w:spacing w:line="240" w:lineRule="auto"/>
        <w:rPr>
          <w:szCs w:val="22"/>
        </w:rPr>
      </w:pPr>
      <w:bookmarkStart w:id="15" w:name="_Hlk148398604"/>
      <w:r w:rsidRPr="00D13295">
        <w:rPr>
          <w:szCs w:val="22"/>
        </w:rPr>
        <w:t>1</w:t>
      </w:r>
      <w:r w:rsidR="00293E70">
        <w:rPr>
          <w:szCs w:val="22"/>
        </w:rPr>
        <w:t> </w:t>
      </w:r>
      <w:r w:rsidR="000028B7">
        <w:rPr>
          <w:szCs w:val="22"/>
        </w:rPr>
        <w:t>flakonas</w:t>
      </w:r>
      <w:r w:rsidRPr="00D13295">
        <w:rPr>
          <w:szCs w:val="22"/>
        </w:rPr>
        <w:t xml:space="preserve">, kuriame yra </w:t>
      </w:r>
      <w:r w:rsidR="00BA23E3" w:rsidRPr="00D13295">
        <w:rPr>
          <w:szCs w:val="22"/>
        </w:rPr>
        <w:t>3 </w:t>
      </w:r>
      <w:r w:rsidRPr="00D13295">
        <w:rPr>
          <w:szCs w:val="22"/>
        </w:rPr>
        <w:t>ml</w:t>
      </w:r>
    </w:p>
    <w:p w14:paraId="77988214" w14:textId="2342D831" w:rsidR="00D46FDA" w:rsidRPr="004E4B97" w:rsidRDefault="00E72454" w:rsidP="00D46FDA">
      <w:pPr>
        <w:spacing w:line="240" w:lineRule="auto"/>
        <w:rPr>
          <w:noProof/>
          <w:szCs w:val="22"/>
          <w:highlight w:val="lightGray"/>
        </w:rPr>
      </w:pPr>
      <w:r w:rsidRPr="004E4B97">
        <w:rPr>
          <w:szCs w:val="22"/>
          <w:highlight w:val="lightGray"/>
        </w:rPr>
        <w:t>1</w:t>
      </w:r>
      <w:r w:rsidR="00293E70" w:rsidRPr="004E4B97">
        <w:rPr>
          <w:szCs w:val="22"/>
          <w:highlight w:val="lightGray"/>
        </w:rPr>
        <w:t> </w:t>
      </w:r>
      <w:r w:rsidR="000028B7" w:rsidRPr="004E4B97">
        <w:rPr>
          <w:szCs w:val="22"/>
          <w:highlight w:val="lightGray"/>
        </w:rPr>
        <w:t>flakonas</w:t>
      </w:r>
      <w:r w:rsidRPr="004E4B97">
        <w:rPr>
          <w:szCs w:val="22"/>
          <w:highlight w:val="lightGray"/>
        </w:rPr>
        <w:t>, kuriame yra 7,</w:t>
      </w:r>
      <w:r w:rsidR="00BA23E3" w:rsidRPr="004E4B97">
        <w:rPr>
          <w:szCs w:val="22"/>
          <w:highlight w:val="lightGray"/>
        </w:rPr>
        <w:t>5 </w:t>
      </w:r>
      <w:r w:rsidRPr="004E4B97">
        <w:rPr>
          <w:szCs w:val="22"/>
          <w:highlight w:val="lightGray"/>
        </w:rPr>
        <w:t>ml</w:t>
      </w:r>
    </w:p>
    <w:p w14:paraId="30C33CFE" w14:textId="566CA67E" w:rsidR="00D46FDA" w:rsidRPr="004E4B97" w:rsidRDefault="00E72454" w:rsidP="00D46FDA">
      <w:pPr>
        <w:spacing w:line="240" w:lineRule="auto"/>
        <w:rPr>
          <w:noProof/>
          <w:szCs w:val="22"/>
          <w:highlight w:val="lightGray"/>
        </w:rPr>
      </w:pPr>
      <w:r w:rsidRPr="004E4B97">
        <w:rPr>
          <w:szCs w:val="22"/>
          <w:highlight w:val="lightGray"/>
        </w:rPr>
        <w:t>1</w:t>
      </w:r>
      <w:r w:rsidR="00293E70" w:rsidRPr="004E4B97">
        <w:rPr>
          <w:szCs w:val="22"/>
          <w:highlight w:val="lightGray"/>
        </w:rPr>
        <w:t> </w:t>
      </w:r>
      <w:r w:rsidR="000028B7" w:rsidRPr="004E4B97">
        <w:rPr>
          <w:szCs w:val="22"/>
          <w:highlight w:val="lightGray"/>
        </w:rPr>
        <w:t>flakonas</w:t>
      </w:r>
      <w:r w:rsidRPr="004E4B97">
        <w:rPr>
          <w:szCs w:val="22"/>
          <w:highlight w:val="lightGray"/>
        </w:rPr>
        <w:t xml:space="preserve">, kuriame yra </w:t>
      </w:r>
      <w:r w:rsidR="00BA23E3" w:rsidRPr="004E4B97">
        <w:rPr>
          <w:szCs w:val="22"/>
          <w:highlight w:val="lightGray"/>
        </w:rPr>
        <w:t>10 </w:t>
      </w:r>
      <w:r w:rsidRPr="004E4B97">
        <w:rPr>
          <w:szCs w:val="22"/>
          <w:highlight w:val="lightGray"/>
        </w:rPr>
        <w:t>ml</w:t>
      </w:r>
    </w:p>
    <w:p w14:paraId="4D079C56" w14:textId="213C0FAF" w:rsidR="00D46FDA" w:rsidRPr="004E4B97" w:rsidRDefault="00E72454" w:rsidP="00D46FDA">
      <w:pPr>
        <w:spacing w:line="240" w:lineRule="auto"/>
        <w:rPr>
          <w:noProof/>
          <w:szCs w:val="22"/>
          <w:highlight w:val="lightGray"/>
        </w:rPr>
      </w:pPr>
      <w:r w:rsidRPr="004E4B97">
        <w:rPr>
          <w:szCs w:val="22"/>
          <w:highlight w:val="lightGray"/>
        </w:rPr>
        <w:t>1</w:t>
      </w:r>
      <w:r w:rsidR="00293E70" w:rsidRPr="004E4B97">
        <w:rPr>
          <w:szCs w:val="22"/>
          <w:highlight w:val="lightGray"/>
        </w:rPr>
        <w:t> </w:t>
      </w:r>
      <w:r w:rsidR="000028B7" w:rsidRPr="004E4B97">
        <w:rPr>
          <w:szCs w:val="22"/>
          <w:highlight w:val="lightGray"/>
        </w:rPr>
        <w:t>flakonas</w:t>
      </w:r>
      <w:r w:rsidRPr="004E4B97">
        <w:rPr>
          <w:szCs w:val="22"/>
          <w:highlight w:val="lightGray"/>
        </w:rPr>
        <w:t xml:space="preserve">, kuriame yra </w:t>
      </w:r>
      <w:r w:rsidR="00BA23E3" w:rsidRPr="004E4B97">
        <w:rPr>
          <w:szCs w:val="22"/>
          <w:highlight w:val="lightGray"/>
        </w:rPr>
        <w:t>15 </w:t>
      </w:r>
      <w:r w:rsidRPr="004E4B97">
        <w:rPr>
          <w:szCs w:val="22"/>
          <w:highlight w:val="lightGray"/>
        </w:rPr>
        <w:t xml:space="preserve">ml </w:t>
      </w:r>
    </w:p>
    <w:p w14:paraId="380574B2" w14:textId="1832733C" w:rsidR="00D46FDA" w:rsidRPr="004E4B97" w:rsidRDefault="00E72454" w:rsidP="00D46FDA">
      <w:pPr>
        <w:spacing w:line="240" w:lineRule="auto"/>
        <w:rPr>
          <w:noProof/>
          <w:szCs w:val="22"/>
          <w:highlight w:val="lightGray"/>
        </w:rPr>
      </w:pPr>
      <w:r w:rsidRPr="004E4B97">
        <w:rPr>
          <w:szCs w:val="22"/>
          <w:highlight w:val="lightGray"/>
        </w:rPr>
        <w:t>1</w:t>
      </w:r>
      <w:r w:rsidR="00293E70" w:rsidRPr="004E4B97">
        <w:rPr>
          <w:szCs w:val="22"/>
          <w:highlight w:val="lightGray"/>
        </w:rPr>
        <w:t> </w:t>
      </w:r>
      <w:r w:rsidR="000028B7" w:rsidRPr="004E4B97">
        <w:rPr>
          <w:szCs w:val="22"/>
          <w:highlight w:val="lightGray"/>
        </w:rPr>
        <w:t>flakonas</w:t>
      </w:r>
      <w:r w:rsidRPr="004E4B97">
        <w:rPr>
          <w:szCs w:val="22"/>
          <w:highlight w:val="lightGray"/>
        </w:rPr>
        <w:t xml:space="preserve">, kuriame yra </w:t>
      </w:r>
      <w:r w:rsidR="00BA23E3" w:rsidRPr="004E4B97">
        <w:rPr>
          <w:szCs w:val="22"/>
          <w:highlight w:val="lightGray"/>
        </w:rPr>
        <w:t>30 </w:t>
      </w:r>
      <w:r w:rsidRPr="004E4B97">
        <w:rPr>
          <w:szCs w:val="22"/>
          <w:highlight w:val="lightGray"/>
        </w:rPr>
        <w:t xml:space="preserve">ml </w:t>
      </w:r>
    </w:p>
    <w:p w14:paraId="445AA841" w14:textId="627B8349" w:rsidR="00D46FDA" w:rsidRPr="004E4B97" w:rsidRDefault="00E72454" w:rsidP="00D46FDA">
      <w:pPr>
        <w:spacing w:line="240" w:lineRule="auto"/>
        <w:rPr>
          <w:noProof/>
          <w:szCs w:val="22"/>
          <w:highlight w:val="lightGray"/>
        </w:rPr>
      </w:pPr>
      <w:r w:rsidRPr="004E4B97">
        <w:rPr>
          <w:szCs w:val="22"/>
          <w:highlight w:val="lightGray"/>
        </w:rPr>
        <w:t>1</w:t>
      </w:r>
      <w:r w:rsidR="00293E70" w:rsidRPr="004E4B97">
        <w:rPr>
          <w:szCs w:val="22"/>
          <w:highlight w:val="lightGray"/>
        </w:rPr>
        <w:t> </w:t>
      </w:r>
      <w:r w:rsidR="000028B7" w:rsidRPr="004E4B97">
        <w:rPr>
          <w:szCs w:val="22"/>
          <w:highlight w:val="lightGray"/>
        </w:rPr>
        <w:t>flakonas</w:t>
      </w:r>
      <w:r w:rsidRPr="004E4B97">
        <w:rPr>
          <w:szCs w:val="22"/>
          <w:highlight w:val="lightGray"/>
        </w:rPr>
        <w:t xml:space="preserve">, kuriame yra </w:t>
      </w:r>
      <w:r w:rsidR="00BA23E3" w:rsidRPr="004E4B97">
        <w:rPr>
          <w:szCs w:val="22"/>
          <w:highlight w:val="lightGray"/>
        </w:rPr>
        <w:t>50 </w:t>
      </w:r>
      <w:r w:rsidRPr="004E4B97">
        <w:rPr>
          <w:szCs w:val="22"/>
          <w:highlight w:val="lightGray"/>
        </w:rPr>
        <w:t xml:space="preserve">ml </w:t>
      </w:r>
    </w:p>
    <w:p w14:paraId="64F5AC6A" w14:textId="37687417" w:rsidR="00D46FDA" w:rsidRPr="004E4B97" w:rsidRDefault="00E72454" w:rsidP="00D46FDA">
      <w:pPr>
        <w:spacing w:line="240" w:lineRule="auto"/>
        <w:rPr>
          <w:noProof/>
          <w:szCs w:val="22"/>
          <w:highlight w:val="lightGray"/>
        </w:rPr>
      </w:pPr>
      <w:r w:rsidRPr="004E4B97">
        <w:rPr>
          <w:szCs w:val="22"/>
          <w:highlight w:val="lightGray"/>
        </w:rPr>
        <w:t>1</w:t>
      </w:r>
      <w:r w:rsidR="00293E70" w:rsidRPr="004E4B97">
        <w:rPr>
          <w:szCs w:val="22"/>
          <w:highlight w:val="lightGray"/>
        </w:rPr>
        <w:t> </w:t>
      </w:r>
      <w:r w:rsidR="000028B7" w:rsidRPr="004E4B97">
        <w:rPr>
          <w:szCs w:val="22"/>
          <w:highlight w:val="lightGray"/>
        </w:rPr>
        <w:t>flakonas</w:t>
      </w:r>
      <w:r w:rsidRPr="004E4B97">
        <w:rPr>
          <w:szCs w:val="22"/>
          <w:highlight w:val="lightGray"/>
        </w:rPr>
        <w:t xml:space="preserve">, kuriame yra </w:t>
      </w:r>
      <w:r w:rsidR="00BA23E3" w:rsidRPr="004E4B97">
        <w:rPr>
          <w:szCs w:val="22"/>
          <w:highlight w:val="lightGray"/>
        </w:rPr>
        <w:t>100 </w:t>
      </w:r>
      <w:r w:rsidRPr="004E4B97">
        <w:rPr>
          <w:szCs w:val="22"/>
          <w:highlight w:val="lightGray"/>
        </w:rPr>
        <w:t xml:space="preserve">ml </w:t>
      </w:r>
    </w:p>
    <w:p w14:paraId="3FE44070" w14:textId="77777777" w:rsidR="00D46FDA" w:rsidRPr="004E4B97" w:rsidRDefault="00D46FDA" w:rsidP="00D46FDA">
      <w:pPr>
        <w:spacing w:line="240" w:lineRule="auto"/>
        <w:rPr>
          <w:noProof/>
          <w:szCs w:val="22"/>
          <w:highlight w:val="lightGray"/>
        </w:rPr>
      </w:pPr>
    </w:p>
    <w:p w14:paraId="3288F20A" w14:textId="77777777" w:rsidR="00D46FDA" w:rsidRPr="00D13295" w:rsidRDefault="00E72454" w:rsidP="00D46FDA">
      <w:pPr>
        <w:spacing w:line="240" w:lineRule="auto"/>
        <w:rPr>
          <w:noProof/>
          <w:szCs w:val="22"/>
        </w:rPr>
      </w:pPr>
      <w:r w:rsidRPr="00D13295">
        <w:rPr>
          <w:szCs w:val="22"/>
          <w:u w:val="single"/>
        </w:rPr>
        <w:t>Kitoje pakuotėje</w:t>
      </w:r>
      <w:r w:rsidRPr="00D13295">
        <w:rPr>
          <w:szCs w:val="22"/>
        </w:rPr>
        <w:t>:</w:t>
      </w:r>
    </w:p>
    <w:p w14:paraId="4ABA2BF2" w14:textId="3D3A77C3" w:rsidR="00D46FDA" w:rsidRPr="004E4B97" w:rsidRDefault="00E72454" w:rsidP="00D46FDA">
      <w:pPr>
        <w:spacing w:line="240" w:lineRule="auto"/>
        <w:rPr>
          <w:noProof/>
          <w:szCs w:val="22"/>
          <w:highlight w:val="lightGray"/>
        </w:rPr>
      </w:pPr>
      <w:r w:rsidRPr="004E4B97">
        <w:rPr>
          <w:szCs w:val="22"/>
          <w:highlight w:val="lightGray"/>
        </w:rPr>
        <w:t>25</w:t>
      </w:r>
      <w:r w:rsidR="00293E70" w:rsidRPr="004E4B97">
        <w:rPr>
          <w:szCs w:val="22"/>
          <w:highlight w:val="lightGray"/>
        </w:rPr>
        <w:t> </w:t>
      </w:r>
      <w:r w:rsidR="000028B7" w:rsidRPr="004E4B97">
        <w:rPr>
          <w:szCs w:val="22"/>
          <w:highlight w:val="lightGray"/>
        </w:rPr>
        <w:t>flakonai</w:t>
      </w:r>
      <w:r w:rsidRPr="004E4B97">
        <w:rPr>
          <w:szCs w:val="22"/>
          <w:highlight w:val="lightGray"/>
        </w:rPr>
        <w:t xml:space="preserve"> po 7,</w:t>
      </w:r>
      <w:r w:rsidR="00BA23E3" w:rsidRPr="004E4B97">
        <w:rPr>
          <w:szCs w:val="22"/>
          <w:highlight w:val="lightGray"/>
        </w:rPr>
        <w:t>5 </w:t>
      </w:r>
      <w:r w:rsidRPr="004E4B97">
        <w:rPr>
          <w:szCs w:val="22"/>
          <w:highlight w:val="lightGray"/>
        </w:rPr>
        <w:t>ml</w:t>
      </w:r>
    </w:p>
    <w:p w14:paraId="6334B33C" w14:textId="071152C7" w:rsidR="00D46FDA" w:rsidRPr="004E4B97" w:rsidRDefault="00E72454" w:rsidP="00D46FDA">
      <w:pPr>
        <w:spacing w:line="240" w:lineRule="auto"/>
        <w:rPr>
          <w:noProof/>
          <w:szCs w:val="22"/>
          <w:highlight w:val="lightGray"/>
        </w:rPr>
      </w:pPr>
      <w:r w:rsidRPr="004E4B97">
        <w:rPr>
          <w:szCs w:val="22"/>
          <w:highlight w:val="lightGray"/>
        </w:rPr>
        <w:t>25</w:t>
      </w:r>
      <w:r w:rsidR="00293E70" w:rsidRPr="004E4B97">
        <w:rPr>
          <w:szCs w:val="22"/>
          <w:highlight w:val="lightGray"/>
        </w:rPr>
        <w:t> </w:t>
      </w:r>
      <w:r w:rsidR="000028B7" w:rsidRPr="004E4B97">
        <w:rPr>
          <w:szCs w:val="22"/>
          <w:highlight w:val="lightGray"/>
        </w:rPr>
        <w:t>flakonai</w:t>
      </w:r>
      <w:r w:rsidRPr="004E4B97">
        <w:rPr>
          <w:szCs w:val="22"/>
          <w:highlight w:val="lightGray"/>
        </w:rPr>
        <w:t xml:space="preserve"> po </w:t>
      </w:r>
      <w:r w:rsidR="00BA23E3" w:rsidRPr="004E4B97">
        <w:rPr>
          <w:szCs w:val="22"/>
          <w:highlight w:val="lightGray"/>
        </w:rPr>
        <w:t>10 </w:t>
      </w:r>
      <w:r w:rsidRPr="004E4B97">
        <w:rPr>
          <w:szCs w:val="22"/>
          <w:highlight w:val="lightGray"/>
        </w:rPr>
        <w:t>ml</w:t>
      </w:r>
    </w:p>
    <w:p w14:paraId="77CCFA35" w14:textId="3EA15517" w:rsidR="00D46FDA" w:rsidRPr="004E4B97" w:rsidRDefault="00E72454" w:rsidP="00D46FDA">
      <w:pPr>
        <w:spacing w:line="240" w:lineRule="auto"/>
        <w:rPr>
          <w:noProof/>
          <w:szCs w:val="22"/>
          <w:highlight w:val="lightGray"/>
        </w:rPr>
      </w:pPr>
      <w:r w:rsidRPr="004E4B97">
        <w:rPr>
          <w:szCs w:val="22"/>
          <w:highlight w:val="lightGray"/>
        </w:rPr>
        <w:t>25</w:t>
      </w:r>
      <w:r w:rsidR="00293E70" w:rsidRPr="004E4B97">
        <w:rPr>
          <w:szCs w:val="22"/>
          <w:highlight w:val="lightGray"/>
        </w:rPr>
        <w:t> </w:t>
      </w:r>
      <w:r w:rsidR="000028B7" w:rsidRPr="004E4B97">
        <w:rPr>
          <w:szCs w:val="22"/>
          <w:highlight w:val="lightGray"/>
        </w:rPr>
        <w:t>flakonai</w:t>
      </w:r>
      <w:r w:rsidRPr="004E4B97">
        <w:rPr>
          <w:szCs w:val="22"/>
          <w:highlight w:val="lightGray"/>
        </w:rPr>
        <w:t xml:space="preserve"> po </w:t>
      </w:r>
      <w:r w:rsidR="00BA23E3" w:rsidRPr="004E4B97">
        <w:rPr>
          <w:szCs w:val="22"/>
          <w:highlight w:val="lightGray"/>
        </w:rPr>
        <w:t>15 </w:t>
      </w:r>
      <w:r w:rsidRPr="004E4B97">
        <w:rPr>
          <w:szCs w:val="22"/>
          <w:highlight w:val="lightGray"/>
        </w:rPr>
        <w:t>ml</w:t>
      </w:r>
    </w:p>
    <w:bookmarkEnd w:id="15"/>
    <w:p w14:paraId="0DA7B54C" w14:textId="77777777" w:rsidR="00D46FDA" w:rsidRPr="004E4B97" w:rsidRDefault="00D46FDA" w:rsidP="00D46FDA">
      <w:pPr>
        <w:spacing w:line="240" w:lineRule="auto"/>
        <w:rPr>
          <w:noProof/>
          <w:szCs w:val="22"/>
          <w:highlight w:val="lightGray"/>
        </w:rPr>
      </w:pPr>
    </w:p>
    <w:p w14:paraId="75E2E9C4" w14:textId="77777777" w:rsidR="00184E5E" w:rsidRPr="00D13295" w:rsidRDefault="00E72454" w:rsidP="00184E5E">
      <w:pPr>
        <w:spacing w:line="240" w:lineRule="auto"/>
        <w:rPr>
          <w:noProof/>
          <w:szCs w:val="22"/>
        </w:rPr>
      </w:pPr>
      <w:r w:rsidRPr="004E4B97">
        <w:rPr>
          <w:b/>
          <w:szCs w:val="22"/>
          <w:highlight w:val="lightGray"/>
        </w:rPr>
        <w:t>Ant vidinės etiketės:</w:t>
      </w:r>
    </w:p>
    <w:p w14:paraId="1D2EF725" w14:textId="77777777" w:rsidR="00184E5E" w:rsidRPr="00D13295" w:rsidRDefault="00BA23E3" w:rsidP="00184E5E">
      <w:pPr>
        <w:spacing w:line="240" w:lineRule="auto"/>
        <w:rPr>
          <w:szCs w:val="22"/>
        </w:rPr>
      </w:pPr>
      <w:r w:rsidRPr="00D13295">
        <w:rPr>
          <w:szCs w:val="22"/>
        </w:rPr>
        <w:t>15 </w:t>
      </w:r>
      <w:r w:rsidR="00E72454" w:rsidRPr="00D13295">
        <w:rPr>
          <w:szCs w:val="22"/>
        </w:rPr>
        <w:t>ml</w:t>
      </w:r>
    </w:p>
    <w:p w14:paraId="2DCC127F" w14:textId="77777777" w:rsidR="00184E5E" w:rsidRPr="004E4B97" w:rsidRDefault="00BA23E3" w:rsidP="00184E5E">
      <w:pPr>
        <w:spacing w:line="240" w:lineRule="auto"/>
        <w:rPr>
          <w:noProof/>
          <w:szCs w:val="22"/>
          <w:highlight w:val="lightGray"/>
        </w:rPr>
      </w:pPr>
      <w:r w:rsidRPr="004E4B97">
        <w:rPr>
          <w:szCs w:val="22"/>
          <w:highlight w:val="lightGray"/>
        </w:rPr>
        <w:t>30 </w:t>
      </w:r>
      <w:r w:rsidR="00E72454" w:rsidRPr="004E4B97">
        <w:rPr>
          <w:szCs w:val="22"/>
          <w:highlight w:val="lightGray"/>
        </w:rPr>
        <w:t>ml</w:t>
      </w:r>
    </w:p>
    <w:p w14:paraId="08EE53A1" w14:textId="77777777" w:rsidR="00184E5E" w:rsidRPr="004E4B97" w:rsidRDefault="00BA23E3" w:rsidP="00184E5E">
      <w:pPr>
        <w:spacing w:line="240" w:lineRule="auto"/>
        <w:rPr>
          <w:noProof/>
          <w:szCs w:val="22"/>
          <w:highlight w:val="lightGray"/>
        </w:rPr>
      </w:pPr>
      <w:r w:rsidRPr="004E4B97">
        <w:rPr>
          <w:szCs w:val="22"/>
          <w:highlight w:val="lightGray"/>
        </w:rPr>
        <w:t>50 </w:t>
      </w:r>
      <w:r w:rsidR="00E72454" w:rsidRPr="004E4B97">
        <w:rPr>
          <w:szCs w:val="22"/>
          <w:highlight w:val="lightGray"/>
        </w:rPr>
        <w:t>ml</w:t>
      </w:r>
    </w:p>
    <w:p w14:paraId="3A0AF186" w14:textId="77777777" w:rsidR="00184E5E" w:rsidRPr="004E4B97" w:rsidRDefault="00BA23E3" w:rsidP="00184E5E">
      <w:pPr>
        <w:spacing w:line="240" w:lineRule="auto"/>
        <w:rPr>
          <w:noProof/>
          <w:szCs w:val="22"/>
          <w:highlight w:val="lightGray"/>
        </w:rPr>
      </w:pPr>
      <w:r w:rsidRPr="004E4B97">
        <w:rPr>
          <w:szCs w:val="22"/>
          <w:highlight w:val="lightGray"/>
        </w:rPr>
        <w:t>100 </w:t>
      </w:r>
      <w:r w:rsidR="00E72454" w:rsidRPr="004E4B97">
        <w:rPr>
          <w:szCs w:val="22"/>
          <w:highlight w:val="lightGray"/>
        </w:rPr>
        <w:t>ml</w:t>
      </w:r>
    </w:p>
    <w:p w14:paraId="50E077B2" w14:textId="77777777" w:rsidR="00E82368" w:rsidRPr="00D13295" w:rsidRDefault="00E82368" w:rsidP="00E82368">
      <w:pPr>
        <w:spacing w:line="240" w:lineRule="auto"/>
        <w:rPr>
          <w:noProof/>
          <w:szCs w:val="22"/>
        </w:rPr>
      </w:pPr>
    </w:p>
    <w:p w14:paraId="4E5CD595" w14:textId="77777777" w:rsidR="00184E5E" w:rsidRPr="004E4B97" w:rsidRDefault="00184E5E" w:rsidP="00184E5E">
      <w:pPr>
        <w:spacing w:line="240" w:lineRule="auto"/>
        <w:rPr>
          <w:noProof/>
          <w:szCs w:val="22"/>
          <w:highlight w:val="lightGray"/>
        </w:rPr>
      </w:pPr>
    </w:p>
    <w:p w14:paraId="5A7AA0E0" w14:textId="77777777" w:rsidR="00184E5E" w:rsidRPr="00D13295" w:rsidRDefault="00184E5E" w:rsidP="00184E5E">
      <w:pPr>
        <w:spacing w:line="240" w:lineRule="auto"/>
        <w:rPr>
          <w:noProof/>
          <w:szCs w:val="22"/>
        </w:rPr>
      </w:pPr>
    </w:p>
    <w:p w14:paraId="2D7A92DC" w14:textId="77777777" w:rsidR="00184E5E" w:rsidRPr="00D13295" w:rsidRDefault="00184E5E" w:rsidP="00184E5E">
      <w:pPr>
        <w:spacing w:line="240" w:lineRule="auto"/>
        <w:rPr>
          <w:noProof/>
          <w:szCs w:val="22"/>
        </w:rPr>
      </w:pPr>
    </w:p>
    <w:p w14:paraId="5260C176" w14:textId="77777777" w:rsidR="00184E5E" w:rsidRPr="00D13295" w:rsidRDefault="00E72454" w:rsidP="00EF7B83">
      <w:pPr>
        <w:pStyle w:val="TitreLabelling"/>
      </w:pPr>
      <w:r w:rsidRPr="00D13295">
        <w:lastRenderedPageBreak/>
        <w:t>5.</w:t>
      </w:r>
      <w:r w:rsidRPr="00D13295">
        <w:tab/>
        <w:t>VARTOJIMO METODAS IR BŪDAS (-AI)</w:t>
      </w:r>
    </w:p>
    <w:p w14:paraId="64EAA6E7" w14:textId="77777777" w:rsidR="00184E5E" w:rsidRPr="00D13295" w:rsidRDefault="00184E5E" w:rsidP="00184E5E">
      <w:pPr>
        <w:spacing w:line="240" w:lineRule="auto"/>
        <w:rPr>
          <w:noProof/>
          <w:szCs w:val="22"/>
        </w:rPr>
      </w:pPr>
    </w:p>
    <w:p w14:paraId="1911E05C" w14:textId="77777777" w:rsidR="007C7CFD" w:rsidRPr="009A7B21" w:rsidRDefault="007C7CFD" w:rsidP="00293E70">
      <w:pPr>
        <w:rPr>
          <w:szCs w:val="22"/>
        </w:rPr>
      </w:pPr>
      <w:r w:rsidRPr="00293E70">
        <w:t>Prieš vartojimą perskaitykite pakuotės lapelį.</w:t>
      </w:r>
    </w:p>
    <w:p w14:paraId="5DD8E73C" w14:textId="77777777" w:rsidR="005E66BC" w:rsidRPr="00D13295" w:rsidRDefault="00E72454" w:rsidP="00293E70">
      <w:pPr>
        <w:rPr>
          <w:szCs w:val="22"/>
        </w:rPr>
      </w:pPr>
      <w:r w:rsidRPr="00D13295">
        <w:rPr>
          <w:szCs w:val="22"/>
        </w:rPr>
        <w:t>Leisti į veną.</w:t>
      </w:r>
    </w:p>
    <w:p w14:paraId="652BE361" w14:textId="77777777" w:rsidR="00184E5E" w:rsidRPr="00D13295" w:rsidRDefault="00184E5E" w:rsidP="00184E5E">
      <w:pPr>
        <w:spacing w:line="240" w:lineRule="auto"/>
        <w:rPr>
          <w:noProof/>
          <w:szCs w:val="22"/>
        </w:rPr>
      </w:pPr>
    </w:p>
    <w:p w14:paraId="5FBEE05F" w14:textId="77777777" w:rsidR="00184E5E" w:rsidRPr="00D13295" w:rsidRDefault="00184E5E" w:rsidP="00184E5E">
      <w:pPr>
        <w:spacing w:line="240" w:lineRule="auto"/>
        <w:rPr>
          <w:noProof/>
          <w:szCs w:val="22"/>
        </w:rPr>
      </w:pPr>
    </w:p>
    <w:p w14:paraId="38B27813" w14:textId="77777777" w:rsidR="00184E5E" w:rsidRPr="00D13295" w:rsidRDefault="00E72454" w:rsidP="00EF7B83">
      <w:pPr>
        <w:pStyle w:val="TitreLabelling"/>
        <w:ind w:left="567" w:hanging="567"/>
        <w:rPr>
          <w:b w:val="0"/>
          <w:bCs/>
        </w:rPr>
      </w:pPr>
      <w:r w:rsidRPr="00D13295">
        <w:rPr>
          <w:rStyle w:val="TitreLabellingCar"/>
          <w:b/>
          <w:bCs/>
        </w:rPr>
        <w:t>6.</w:t>
      </w:r>
      <w:r w:rsidRPr="00D13295">
        <w:rPr>
          <w:rStyle w:val="TitreLabellingCar"/>
          <w:b/>
          <w:bCs/>
        </w:rPr>
        <w:tab/>
        <w:t>SPECIALUS ĮSPĖJIMAS, KAD VAISTINĮ PREPARATĄ BŪTINA LAIKYTI VAIKAMS NEPASTEBIMOJE IR NEPASIEKIAMOJE VIETOJE</w:t>
      </w:r>
    </w:p>
    <w:p w14:paraId="31B54965" w14:textId="77777777" w:rsidR="00184E5E" w:rsidRPr="00D13295" w:rsidRDefault="00184E5E" w:rsidP="00184E5E">
      <w:pPr>
        <w:spacing w:line="240" w:lineRule="auto"/>
        <w:rPr>
          <w:noProof/>
          <w:szCs w:val="22"/>
        </w:rPr>
      </w:pPr>
    </w:p>
    <w:p w14:paraId="12CD6F07" w14:textId="77777777" w:rsidR="00184E5E" w:rsidRPr="00D13295" w:rsidRDefault="00E72454" w:rsidP="00184E5E">
      <w:pPr>
        <w:rPr>
          <w:noProof/>
          <w:szCs w:val="22"/>
        </w:rPr>
      </w:pPr>
      <w:r w:rsidRPr="00D13295">
        <w:rPr>
          <w:szCs w:val="22"/>
        </w:rPr>
        <w:t>Laiky</w:t>
      </w:r>
      <w:r w:rsidR="007C7CFD" w:rsidRPr="00D13295">
        <w:rPr>
          <w:szCs w:val="22"/>
        </w:rPr>
        <w:t>ti</w:t>
      </w:r>
      <w:r w:rsidRPr="00D13295">
        <w:rPr>
          <w:szCs w:val="22"/>
        </w:rPr>
        <w:t xml:space="preserve"> vaikams nepastebimoje ir nepasiekiamoje vietoje.</w:t>
      </w:r>
    </w:p>
    <w:p w14:paraId="6E291005" w14:textId="77777777" w:rsidR="00184E5E" w:rsidRPr="00D13295" w:rsidRDefault="00184E5E" w:rsidP="00184E5E">
      <w:pPr>
        <w:spacing w:line="240" w:lineRule="auto"/>
        <w:rPr>
          <w:noProof/>
          <w:szCs w:val="22"/>
        </w:rPr>
      </w:pPr>
    </w:p>
    <w:p w14:paraId="38587DA9" w14:textId="77777777" w:rsidR="00184E5E" w:rsidRPr="00D13295" w:rsidRDefault="00184E5E" w:rsidP="00184E5E">
      <w:pPr>
        <w:spacing w:line="240" w:lineRule="auto"/>
        <w:rPr>
          <w:noProof/>
          <w:szCs w:val="22"/>
        </w:rPr>
      </w:pPr>
    </w:p>
    <w:p w14:paraId="35D9A153" w14:textId="77777777" w:rsidR="00184E5E" w:rsidRPr="00D13295" w:rsidRDefault="00E72454" w:rsidP="00EF7B83">
      <w:pPr>
        <w:pStyle w:val="TitreLabelling"/>
      </w:pPr>
      <w:r w:rsidRPr="00D13295">
        <w:t>7.</w:t>
      </w:r>
      <w:r w:rsidRPr="00D13295">
        <w:tab/>
        <w:t>KITAS (-I) SPECIALUS (-ŪS) ĮSPĖJIMAS (-AI) (JEI REIKIA)</w:t>
      </w:r>
    </w:p>
    <w:p w14:paraId="790EBA53" w14:textId="77777777" w:rsidR="00184E5E" w:rsidRPr="00D13295" w:rsidRDefault="00184E5E" w:rsidP="00184E5E">
      <w:pPr>
        <w:spacing w:line="240" w:lineRule="auto"/>
        <w:rPr>
          <w:noProof/>
          <w:szCs w:val="22"/>
        </w:rPr>
      </w:pPr>
    </w:p>
    <w:p w14:paraId="450F05CD" w14:textId="77777777" w:rsidR="00184E5E" w:rsidRPr="00D13295" w:rsidRDefault="00E73C72" w:rsidP="00184E5E">
      <w:pPr>
        <w:tabs>
          <w:tab w:val="clear" w:pos="567"/>
        </w:tabs>
        <w:spacing w:line="240" w:lineRule="auto"/>
        <w:rPr>
          <w:noProof/>
          <w:szCs w:val="22"/>
        </w:rPr>
      </w:pPr>
      <w:r w:rsidRPr="00D13295">
        <w:rPr>
          <w:szCs w:val="22"/>
        </w:rPr>
        <w:t>Duomenys nebūtini.</w:t>
      </w:r>
    </w:p>
    <w:p w14:paraId="6C5E68DB" w14:textId="77777777" w:rsidR="00184E5E" w:rsidRPr="00D13295" w:rsidRDefault="00184E5E" w:rsidP="00184E5E">
      <w:pPr>
        <w:tabs>
          <w:tab w:val="left" w:pos="749"/>
        </w:tabs>
        <w:spacing w:line="240" w:lineRule="auto"/>
        <w:rPr>
          <w:szCs w:val="22"/>
        </w:rPr>
      </w:pPr>
    </w:p>
    <w:p w14:paraId="7CE97C29" w14:textId="77777777" w:rsidR="00184E5E" w:rsidRPr="00D13295" w:rsidRDefault="00184E5E" w:rsidP="00184E5E">
      <w:pPr>
        <w:tabs>
          <w:tab w:val="left" w:pos="749"/>
        </w:tabs>
        <w:spacing w:line="240" w:lineRule="auto"/>
        <w:rPr>
          <w:szCs w:val="22"/>
        </w:rPr>
      </w:pPr>
    </w:p>
    <w:p w14:paraId="244D3299" w14:textId="77777777" w:rsidR="00184E5E" w:rsidRPr="00D13295" w:rsidRDefault="00E72454" w:rsidP="00EF7B83">
      <w:pPr>
        <w:pStyle w:val="TitreLabelling"/>
      </w:pPr>
      <w:r w:rsidRPr="00D13295">
        <w:t>8.</w:t>
      </w:r>
      <w:r w:rsidRPr="00D13295">
        <w:tab/>
        <w:t>TINKAMUMO LAIKAS</w:t>
      </w:r>
    </w:p>
    <w:p w14:paraId="409ADB3E" w14:textId="77777777" w:rsidR="00184E5E" w:rsidRPr="00D13295" w:rsidRDefault="00184E5E" w:rsidP="007627B6">
      <w:pPr>
        <w:rPr>
          <w:noProof/>
          <w:szCs w:val="22"/>
        </w:rPr>
      </w:pPr>
    </w:p>
    <w:p w14:paraId="0FD9B431" w14:textId="52DA6CBA" w:rsidR="00184E5E" w:rsidRPr="00D13295" w:rsidRDefault="00976A10" w:rsidP="007627B6">
      <w:pPr>
        <w:rPr>
          <w:noProof/>
          <w:szCs w:val="22"/>
        </w:rPr>
      </w:pPr>
      <w:r>
        <w:rPr>
          <w:szCs w:val="22"/>
        </w:rPr>
        <w:t>Tinka iki</w:t>
      </w:r>
    </w:p>
    <w:p w14:paraId="2DE26709" w14:textId="77777777" w:rsidR="00184E5E" w:rsidRPr="00D13295" w:rsidRDefault="00184E5E" w:rsidP="00184E5E">
      <w:pPr>
        <w:spacing w:line="240" w:lineRule="auto"/>
        <w:rPr>
          <w:szCs w:val="22"/>
        </w:rPr>
      </w:pPr>
    </w:p>
    <w:p w14:paraId="619796B0" w14:textId="77777777" w:rsidR="00184E5E" w:rsidRPr="00D13295" w:rsidRDefault="00184E5E" w:rsidP="00184E5E">
      <w:pPr>
        <w:spacing w:line="240" w:lineRule="auto"/>
        <w:rPr>
          <w:noProof/>
          <w:szCs w:val="22"/>
        </w:rPr>
      </w:pPr>
    </w:p>
    <w:p w14:paraId="0F7CD6A6" w14:textId="77777777" w:rsidR="00184E5E" w:rsidRPr="00D13295" w:rsidRDefault="00E72454" w:rsidP="00EF7B83">
      <w:pPr>
        <w:pStyle w:val="TitreLabelling"/>
      </w:pPr>
      <w:r w:rsidRPr="00D13295">
        <w:t>9.</w:t>
      </w:r>
      <w:r w:rsidRPr="00D13295">
        <w:tab/>
        <w:t>SPECIALIOS LAIKYMO SĄLYGOS</w:t>
      </w:r>
    </w:p>
    <w:p w14:paraId="434369AF" w14:textId="77777777" w:rsidR="00184E5E" w:rsidRPr="00D13295" w:rsidRDefault="00184E5E" w:rsidP="00184E5E">
      <w:pPr>
        <w:spacing w:line="240" w:lineRule="auto"/>
        <w:rPr>
          <w:noProof/>
          <w:szCs w:val="22"/>
        </w:rPr>
      </w:pPr>
    </w:p>
    <w:p w14:paraId="0C3A2E14" w14:textId="77777777" w:rsidR="00184E5E" w:rsidRPr="00D13295" w:rsidRDefault="00E72454" w:rsidP="00184E5E">
      <w:pPr>
        <w:spacing w:line="240" w:lineRule="auto"/>
        <w:rPr>
          <w:noProof/>
          <w:szCs w:val="22"/>
          <w:shd w:val="clear" w:color="auto" w:fill="CCCCCC"/>
        </w:rPr>
      </w:pPr>
      <w:r w:rsidRPr="00D13295">
        <w:rPr>
          <w:szCs w:val="22"/>
          <w:shd w:val="clear" w:color="auto" w:fill="CCCCCC"/>
        </w:rPr>
        <w:t>Duomenys nebūtini.</w:t>
      </w:r>
    </w:p>
    <w:p w14:paraId="2F065E07" w14:textId="77777777" w:rsidR="00184E5E" w:rsidRPr="00D13295" w:rsidRDefault="00184E5E" w:rsidP="00184E5E">
      <w:pPr>
        <w:spacing w:line="240" w:lineRule="auto"/>
        <w:rPr>
          <w:noProof/>
          <w:szCs w:val="22"/>
        </w:rPr>
      </w:pPr>
    </w:p>
    <w:p w14:paraId="22520531" w14:textId="77777777" w:rsidR="00184E5E" w:rsidRPr="00D13295" w:rsidRDefault="00184E5E" w:rsidP="00184E5E">
      <w:pPr>
        <w:spacing w:line="240" w:lineRule="auto"/>
        <w:ind w:left="567" w:hanging="567"/>
        <w:rPr>
          <w:noProof/>
          <w:szCs w:val="22"/>
        </w:rPr>
      </w:pPr>
    </w:p>
    <w:p w14:paraId="3F9DE9B0" w14:textId="77777777" w:rsidR="00184E5E" w:rsidRPr="00D13295" w:rsidRDefault="00E72454" w:rsidP="005B03A9">
      <w:pPr>
        <w:pStyle w:val="TitreLabelling"/>
        <w:ind w:left="540" w:hanging="540"/>
      </w:pPr>
      <w:r w:rsidRPr="00D13295">
        <w:t>10.</w:t>
      </w:r>
      <w:r w:rsidRPr="00D13295">
        <w:tab/>
        <w:t>SPECIALIOS ATSARGUMO PRIEMONĖS DĖL NESUVARTOTO VAISTINIO PREPARATO AR JO ATLIEKŲ TVARKYMO (JEI REIKIA)</w:t>
      </w:r>
    </w:p>
    <w:p w14:paraId="281AEA51" w14:textId="77777777" w:rsidR="00184E5E" w:rsidRPr="00D13295" w:rsidRDefault="00184E5E" w:rsidP="00184E5E">
      <w:pPr>
        <w:spacing w:line="240" w:lineRule="auto"/>
        <w:rPr>
          <w:noProof/>
          <w:szCs w:val="22"/>
        </w:rPr>
      </w:pPr>
    </w:p>
    <w:p w14:paraId="2B9BF60D" w14:textId="77777777" w:rsidR="00184E5E" w:rsidRPr="00D13295" w:rsidRDefault="00E72454" w:rsidP="00184E5E">
      <w:pPr>
        <w:spacing w:line="240" w:lineRule="auto"/>
        <w:rPr>
          <w:noProof/>
          <w:szCs w:val="22"/>
          <w:shd w:val="clear" w:color="auto" w:fill="CCCCCC"/>
        </w:rPr>
      </w:pPr>
      <w:r w:rsidRPr="00D13295">
        <w:rPr>
          <w:szCs w:val="22"/>
          <w:shd w:val="clear" w:color="auto" w:fill="CCCCCC"/>
        </w:rPr>
        <w:t>Duomenys nebūtini.</w:t>
      </w:r>
    </w:p>
    <w:p w14:paraId="193B1549" w14:textId="77777777" w:rsidR="00184E5E" w:rsidRPr="00D13295" w:rsidRDefault="00184E5E" w:rsidP="00184E5E">
      <w:pPr>
        <w:spacing w:line="240" w:lineRule="auto"/>
        <w:rPr>
          <w:noProof/>
          <w:szCs w:val="22"/>
        </w:rPr>
      </w:pPr>
    </w:p>
    <w:p w14:paraId="0AAC4CB7" w14:textId="77777777" w:rsidR="00184E5E" w:rsidRPr="00D13295" w:rsidRDefault="00184E5E" w:rsidP="00184E5E">
      <w:pPr>
        <w:spacing w:line="240" w:lineRule="auto"/>
        <w:rPr>
          <w:noProof/>
          <w:szCs w:val="22"/>
        </w:rPr>
      </w:pPr>
    </w:p>
    <w:p w14:paraId="0F07CEFE" w14:textId="77777777" w:rsidR="00184E5E" w:rsidRPr="00D13295" w:rsidRDefault="00E72454" w:rsidP="00EF7B83">
      <w:pPr>
        <w:pStyle w:val="TitreLabelling"/>
      </w:pPr>
      <w:r w:rsidRPr="00D13295">
        <w:t>11.</w:t>
      </w:r>
      <w:r w:rsidRPr="00D13295">
        <w:tab/>
        <w:t>REGISTRUOTOJO PAVADINIMAS IR ADRESAS</w:t>
      </w:r>
    </w:p>
    <w:p w14:paraId="399C96D4" w14:textId="77777777" w:rsidR="00184E5E" w:rsidRPr="00D13295" w:rsidRDefault="00184E5E" w:rsidP="00184E5E">
      <w:pPr>
        <w:spacing w:line="240" w:lineRule="auto"/>
        <w:rPr>
          <w:noProof/>
          <w:szCs w:val="22"/>
        </w:rPr>
      </w:pPr>
    </w:p>
    <w:p w14:paraId="47531177" w14:textId="77777777" w:rsidR="00184E5E" w:rsidRPr="00D13295" w:rsidRDefault="00E72454" w:rsidP="00184E5E">
      <w:pPr>
        <w:spacing w:line="240" w:lineRule="auto"/>
        <w:rPr>
          <w:noProof/>
          <w:szCs w:val="22"/>
        </w:rPr>
      </w:pPr>
      <w:r w:rsidRPr="00D13295">
        <w:rPr>
          <w:szCs w:val="22"/>
        </w:rPr>
        <w:t>Guerbet</w:t>
      </w:r>
    </w:p>
    <w:p w14:paraId="58D1E2E3" w14:textId="77777777" w:rsidR="00184E5E" w:rsidRPr="00D13295" w:rsidRDefault="00E72454" w:rsidP="00184E5E">
      <w:pPr>
        <w:spacing w:line="240" w:lineRule="auto"/>
        <w:rPr>
          <w:noProof/>
          <w:szCs w:val="22"/>
        </w:rPr>
      </w:pPr>
      <w:r w:rsidRPr="00D13295">
        <w:rPr>
          <w:szCs w:val="22"/>
        </w:rPr>
        <w:t xml:space="preserve">15 rue des Vanesses </w:t>
      </w:r>
    </w:p>
    <w:p w14:paraId="06FA0472" w14:textId="77777777" w:rsidR="00184E5E" w:rsidRPr="00D13295" w:rsidRDefault="00E72454" w:rsidP="00184E5E">
      <w:pPr>
        <w:spacing w:line="240" w:lineRule="auto"/>
        <w:rPr>
          <w:noProof/>
          <w:szCs w:val="22"/>
        </w:rPr>
      </w:pPr>
      <w:r w:rsidRPr="00D13295">
        <w:rPr>
          <w:szCs w:val="22"/>
        </w:rPr>
        <w:t>93420 Villepinte</w:t>
      </w:r>
    </w:p>
    <w:p w14:paraId="4089450F" w14:textId="77777777" w:rsidR="00184E5E" w:rsidRPr="00D13295" w:rsidRDefault="00E72454" w:rsidP="00184E5E">
      <w:pPr>
        <w:spacing w:line="240" w:lineRule="auto"/>
        <w:rPr>
          <w:noProof/>
          <w:szCs w:val="22"/>
        </w:rPr>
      </w:pPr>
      <w:r w:rsidRPr="00D13295">
        <w:rPr>
          <w:szCs w:val="22"/>
        </w:rPr>
        <w:t>Prancūzija</w:t>
      </w:r>
    </w:p>
    <w:p w14:paraId="6D2B1A67" w14:textId="77777777" w:rsidR="00184E5E" w:rsidRPr="00E61D38" w:rsidRDefault="00184E5E" w:rsidP="00184E5E">
      <w:pPr>
        <w:spacing w:line="240" w:lineRule="auto"/>
        <w:rPr>
          <w:noProof/>
          <w:szCs w:val="22"/>
        </w:rPr>
      </w:pPr>
    </w:p>
    <w:p w14:paraId="29A0C5F9" w14:textId="77777777" w:rsidR="00184E5E" w:rsidRPr="00E61D38" w:rsidRDefault="00184E5E" w:rsidP="00184E5E">
      <w:pPr>
        <w:spacing w:line="240" w:lineRule="auto"/>
        <w:rPr>
          <w:noProof/>
          <w:szCs w:val="22"/>
        </w:rPr>
      </w:pPr>
    </w:p>
    <w:p w14:paraId="17D7B24F" w14:textId="77777777" w:rsidR="00184E5E" w:rsidRPr="00D13295" w:rsidRDefault="00E72454" w:rsidP="00EF7B83">
      <w:pPr>
        <w:pStyle w:val="TitreLabelling"/>
        <w:rPr>
          <w:b w:val="0"/>
          <w:bCs/>
        </w:rPr>
      </w:pPr>
      <w:r w:rsidRPr="00D13295">
        <w:rPr>
          <w:rStyle w:val="TitreLabellingCar"/>
          <w:b/>
          <w:bCs/>
        </w:rPr>
        <w:t>12.</w:t>
      </w:r>
      <w:r w:rsidRPr="00D13295">
        <w:rPr>
          <w:rStyle w:val="TitreLabellingCar"/>
          <w:b/>
          <w:bCs/>
        </w:rPr>
        <w:tab/>
        <w:t>REGISTRACIJOS PAŽYMĖJIMO NUMERIS (-IAI</w:t>
      </w:r>
      <w:r w:rsidRPr="00D13295">
        <w:rPr>
          <w:b w:val="0"/>
          <w:bCs/>
        </w:rPr>
        <w:t xml:space="preserve">) </w:t>
      </w:r>
    </w:p>
    <w:p w14:paraId="48E033CD" w14:textId="77777777" w:rsidR="00184E5E" w:rsidRPr="00D13295" w:rsidRDefault="00184E5E" w:rsidP="00184E5E">
      <w:pPr>
        <w:rPr>
          <w:noProof/>
          <w:szCs w:val="22"/>
        </w:rPr>
      </w:pPr>
    </w:p>
    <w:p w14:paraId="5C3014AA" w14:textId="208A08E5" w:rsidR="00E955D0" w:rsidRPr="004E4B97" w:rsidRDefault="00E955D0" w:rsidP="00E61D38">
      <w:pPr>
        <w:spacing w:line="240" w:lineRule="auto"/>
        <w:rPr>
          <w:szCs w:val="22"/>
          <w:highlight w:val="lightGray"/>
        </w:rPr>
      </w:pPr>
      <w:bookmarkStart w:id="16" w:name="_Hlk148367399"/>
      <w:bookmarkStart w:id="17" w:name="_Hlk148304336"/>
      <w:r w:rsidRPr="00E61D38">
        <w:t xml:space="preserve">EU/1/23/1772/001 </w:t>
      </w:r>
      <w:r w:rsidRPr="004E4B97">
        <w:rPr>
          <w:szCs w:val="22"/>
          <w:highlight w:val="lightGray"/>
        </w:rPr>
        <w:t>1 </w:t>
      </w:r>
      <w:r w:rsidR="00976A10" w:rsidRPr="004E4B97">
        <w:rPr>
          <w:szCs w:val="22"/>
          <w:highlight w:val="lightGray"/>
        </w:rPr>
        <w:t>flakonas</w:t>
      </w:r>
      <w:r w:rsidRPr="004E4B97">
        <w:rPr>
          <w:szCs w:val="22"/>
          <w:highlight w:val="lightGray"/>
        </w:rPr>
        <w:t>, kuriame yra 3 ml</w:t>
      </w:r>
    </w:p>
    <w:p w14:paraId="3B95ABC1" w14:textId="6A83ED30" w:rsidR="00E955D0" w:rsidRPr="004E4B97" w:rsidRDefault="00E955D0" w:rsidP="00E61D38">
      <w:pPr>
        <w:spacing w:line="240" w:lineRule="auto"/>
        <w:rPr>
          <w:noProof/>
          <w:szCs w:val="22"/>
          <w:highlight w:val="lightGray"/>
        </w:rPr>
      </w:pPr>
      <w:r w:rsidRPr="004E4B97">
        <w:rPr>
          <w:highlight w:val="lightGray"/>
          <w:lang w:val="pt-PT"/>
        </w:rPr>
        <w:t xml:space="preserve">EU/1/23/1772/002 </w:t>
      </w:r>
      <w:r w:rsidRPr="004E4B97">
        <w:rPr>
          <w:szCs w:val="22"/>
          <w:highlight w:val="lightGray"/>
        </w:rPr>
        <w:t>1 </w:t>
      </w:r>
      <w:r w:rsidR="00976A10" w:rsidRPr="004E4B97">
        <w:rPr>
          <w:szCs w:val="22"/>
          <w:highlight w:val="lightGray"/>
        </w:rPr>
        <w:t>flakonas</w:t>
      </w:r>
      <w:r w:rsidRPr="004E4B97">
        <w:rPr>
          <w:szCs w:val="22"/>
          <w:highlight w:val="lightGray"/>
        </w:rPr>
        <w:t>, kuriame yra 7,5 ml</w:t>
      </w:r>
    </w:p>
    <w:p w14:paraId="77EAD776" w14:textId="622F4CE3" w:rsidR="00E955D0" w:rsidRPr="004E4B97" w:rsidRDefault="00E955D0" w:rsidP="00E61D38">
      <w:pPr>
        <w:spacing w:line="240" w:lineRule="auto"/>
        <w:rPr>
          <w:noProof/>
          <w:szCs w:val="22"/>
          <w:highlight w:val="lightGray"/>
        </w:rPr>
      </w:pPr>
      <w:r w:rsidRPr="004E4B97">
        <w:rPr>
          <w:highlight w:val="lightGray"/>
          <w:lang w:val="pt-PT"/>
        </w:rPr>
        <w:t xml:space="preserve">EU/1/23/1772/003 </w:t>
      </w:r>
      <w:r w:rsidRPr="004E4B97">
        <w:rPr>
          <w:szCs w:val="22"/>
          <w:highlight w:val="lightGray"/>
        </w:rPr>
        <w:t>25 </w:t>
      </w:r>
      <w:r w:rsidR="00976A10" w:rsidRPr="004E4B97">
        <w:rPr>
          <w:szCs w:val="22"/>
          <w:highlight w:val="lightGray"/>
        </w:rPr>
        <w:t>flakonai</w:t>
      </w:r>
      <w:r w:rsidRPr="004E4B97">
        <w:rPr>
          <w:szCs w:val="22"/>
          <w:highlight w:val="lightGray"/>
        </w:rPr>
        <w:t xml:space="preserve"> po 7,5 ml</w:t>
      </w:r>
    </w:p>
    <w:p w14:paraId="0758CD98" w14:textId="4BA5835F" w:rsidR="00E955D0" w:rsidRPr="004E4B97" w:rsidRDefault="00E955D0" w:rsidP="00E61D38">
      <w:pPr>
        <w:spacing w:line="240" w:lineRule="auto"/>
        <w:rPr>
          <w:noProof/>
          <w:szCs w:val="22"/>
          <w:highlight w:val="lightGray"/>
        </w:rPr>
      </w:pPr>
      <w:r w:rsidRPr="004E4B97">
        <w:rPr>
          <w:highlight w:val="lightGray"/>
          <w:lang w:val="pt-PT"/>
        </w:rPr>
        <w:t xml:space="preserve">EU/1/23/1772/004 </w:t>
      </w:r>
      <w:r w:rsidRPr="004E4B97">
        <w:rPr>
          <w:szCs w:val="22"/>
          <w:highlight w:val="lightGray"/>
        </w:rPr>
        <w:t>1 </w:t>
      </w:r>
      <w:r w:rsidR="00976A10" w:rsidRPr="004E4B97">
        <w:rPr>
          <w:szCs w:val="22"/>
          <w:highlight w:val="lightGray"/>
        </w:rPr>
        <w:t>flakonas</w:t>
      </w:r>
      <w:r w:rsidRPr="004E4B97">
        <w:rPr>
          <w:szCs w:val="22"/>
          <w:highlight w:val="lightGray"/>
        </w:rPr>
        <w:t>, kuriame yra 10 ml</w:t>
      </w:r>
    </w:p>
    <w:p w14:paraId="74D40048" w14:textId="4B8736E3" w:rsidR="00E955D0" w:rsidRPr="004E4B97" w:rsidRDefault="00E955D0" w:rsidP="00E61D38">
      <w:pPr>
        <w:spacing w:line="240" w:lineRule="auto"/>
        <w:rPr>
          <w:noProof/>
          <w:szCs w:val="22"/>
          <w:highlight w:val="lightGray"/>
        </w:rPr>
      </w:pPr>
      <w:r w:rsidRPr="004E4B97">
        <w:rPr>
          <w:highlight w:val="lightGray"/>
          <w:lang w:val="pt-PT"/>
        </w:rPr>
        <w:t xml:space="preserve">EU/1/23/1772/005 </w:t>
      </w:r>
      <w:r w:rsidRPr="004E4B97">
        <w:rPr>
          <w:szCs w:val="22"/>
          <w:highlight w:val="lightGray"/>
        </w:rPr>
        <w:t>25 </w:t>
      </w:r>
      <w:r w:rsidR="00976A10" w:rsidRPr="004E4B97">
        <w:rPr>
          <w:szCs w:val="22"/>
          <w:highlight w:val="lightGray"/>
        </w:rPr>
        <w:t>flakona</w:t>
      </w:r>
      <w:r w:rsidR="00A936F9" w:rsidRPr="004E4B97">
        <w:rPr>
          <w:szCs w:val="22"/>
          <w:highlight w:val="lightGray"/>
        </w:rPr>
        <w:t>i</w:t>
      </w:r>
      <w:r w:rsidRPr="004E4B97">
        <w:rPr>
          <w:szCs w:val="22"/>
          <w:highlight w:val="lightGray"/>
        </w:rPr>
        <w:t xml:space="preserve"> po 10 ml</w:t>
      </w:r>
    </w:p>
    <w:p w14:paraId="041BAF9D" w14:textId="1D5177A9" w:rsidR="00E955D0" w:rsidRPr="004E4B97" w:rsidRDefault="00E955D0" w:rsidP="00E61D38">
      <w:pPr>
        <w:spacing w:line="240" w:lineRule="auto"/>
        <w:rPr>
          <w:noProof/>
          <w:szCs w:val="22"/>
          <w:highlight w:val="lightGray"/>
        </w:rPr>
      </w:pPr>
      <w:r w:rsidRPr="004E4B97">
        <w:rPr>
          <w:highlight w:val="lightGray"/>
          <w:lang w:val="pt-PT"/>
        </w:rPr>
        <w:t xml:space="preserve">EU/1/23/1772/006 </w:t>
      </w:r>
      <w:r w:rsidRPr="004E4B97">
        <w:rPr>
          <w:szCs w:val="22"/>
          <w:highlight w:val="lightGray"/>
        </w:rPr>
        <w:t>1 </w:t>
      </w:r>
      <w:r w:rsidR="00976A10" w:rsidRPr="004E4B97">
        <w:rPr>
          <w:szCs w:val="22"/>
          <w:highlight w:val="lightGray"/>
        </w:rPr>
        <w:t>flakonas</w:t>
      </w:r>
      <w:r w:rsidRPr="004E4B97">
        <w:rPr>
          <w:szCs w:val="22"/>
          <w:highlight w:val="lightGray"/>
        </w:rPr>
        <w:t xml:space="preserve">, kuriame yra 15 ml </w:t>
      </w:r>
    </w:p>
    <w:p w14:paraId="352CCB6A" w14:textId="59685606" w:rsidR="00E955D0" w:rsidRPr="004E4B97" w:rsidRDefault="00E955D0" w:rsidP="00E61D38">
      <w:pPr>
        <w:spacing w:line="240" w:lineRule="auto"/>
        <w:rPr>
          <w:noProof/>
          <w:szCs w:val="22"/>
          <w:highlight w:val="lightGray"/>
        </w:rPr>
      </w:pPr>
      <w:r w:rsidRPr="004E4B97">
        <w:rPr>
          <w:highlight w:val="lightGray"/>
          <w:lang w:val="pt-PT"/>
        </w:rPr>
        <w:t xml:space="preserve">EU/1/23/1772/007 </w:t>
      </w:r>
      <w:r w:rsidRPr="004E4B97">
        <w:rPr>
          <w:szCs w:val="22"/>
          <w:highlight w:val="lightGray"/>
        </w:rPr>
        <w:t>25 </w:t>
      </w:r>
      <w:r w:rsidR="00976A10" w:rsidRPr="004E4B97">
        <w:rPr>
          <w:szCs w:val="22"/>
          <w:highlight w:val="lightGray"/>
        </w:rPr>
        <w:t>flakonai</w:t>
      </w:r>
      <w:r w:rsidRPr="004E4B97">
        <w:rPr>
          <w:szCs w:val="22"/>
          <w:highlight w:val="lightGray"/>
        </w:rPr>
        <w:t xml:space="preserve"> po 15 ml</w:t>
      </w:r>
    </w:p>
    <w:p w14:paraId="12846FE3" w14:textId="12B916E6" w:rsidR="00E955D0" w:rsidRPr="004E4B97" w:rsidRDefault="00E955D0" w:rsidP="00E61D38">
      <w:pPr>
        <w:spacing w:line="240" w:lineRule="auto"/>
        <w:rPr>
          <w:noProof/>
          <w:szCs w:val="22"/>
          <w:highlight w:val="lightGray"/>
        </w:rPr>
      </w:pPr>
      <w:r w:rsidRPr="004E4B97">
        <w:rPr>
          <w:highlight w:val="lightGray"/>
          <w:lang w:val="pt-PT"/>
        </w:rPr>
        <w:t xml:space="preserve">EU/1/23/1772/008 </w:t>
      </w:r>
      <w:r w:rsidRPr="004E4B97">
        <w:rPr>
          <w:szCs w:val="22"/>
          <w:highlight w:val="lightGray"/>
        </w:rPr>
        <w:t>1 </w:t>
      </w:r>
      <w:r w:rsidR="00976A10" w:rsidRPr="004E4B97">
        <w:rPr>
          <w:szCs w:val="22"/>
          <w:highlight w:val="lightGray"/>
        </w:rPr>
        <w:t>flakonas</w:t>
      </w:r>
      <w:r w:rsidRPr="004E4B97">
        <w:rPr>
          <w:szCs w:val="22"/>
          <w:highlight w:val="lightGray"/>
        </w:rPr>
        <w:t xml:space="preserve">, kuriame yra 30 ml </w:t>
      </w:r>
    </w:p>
    <w:p w14:paraId="7DC50ACA" w14:textId="61B02C8D" w:rsidR="00E955D0" w:rsidRPr="004E4B97" w:rsidRDefault="00E955D0" w:rsidP="00E61D38">
      <w:pPr>
        <w:spacing w:line="240" w:lineRule="auto"/>
        <w:rPr>
          <w:noProof/>
          <w:szCs w:val="22"/>
          <w:highlight w:val="lightGray"/>
        </w:rPr>
      </w:pPr>
      <w:r w:rsidRPr="004E4B97">
        <w:rPr>
          <w:highlight w:val="lightGray"/>
          <w:lang w:val="pt-PT"/>
        </w:rPr>
        <w:t xml:space="preserve">EU/1/23/1772/009 </w:t>
      </w:r>
      <w:r w:rsidRPr="004E4B97">
        <w:rPr>
          <w:szCs w:val="22"/>
          <w:highlight w:val="lightGray"/>
        </w:rPr>
        <w:t>1 </w:t>
      </w:r>
      <w:r w:rsidR="00976A10" w:rsidRPr="004E4B97">
        <w:rPr>
          <w:szCs w:val="22"/>
          <w:highlight w:val="lightGray"/>
        </w:rPr>
        <w:t>flakonas</w:t>
      </w:r>
      <w:r w:rsidRPr="004E4B97">
        <w:rPr>
          <w:szCs w:val="22"/>
          <w:highlight w:val="lightGray"/>
        </w:rPr>
        <w:t xml:space="preserve">, kuriame yra 50 ml </w:t>
      </w:r>
    </w:p>
    <w:p w14:paraId="0B3BD17C" w14:textId="3EAA0380" w:rsidR="00E955D0" w:rsidRPr="00E61D38" w:rsidRDefault="00E955D0" w:rsidP="00E955D0">
      <w:bookmarkStart w:id="18" w:name="_Hlk148367562"/>
      <w:bookmarkEnd w:id="16"/>
      <w:r w:rsidRPr="004E4B97">
        <w:rPr>
          <w:highlight w:val="lightGray"/>
        </w:rPr>
        <w:t xml:space="preserve">EU/1/23/1772/010 </w:t>
      </w:r>
      <w:r w:rsidRPr="004E4B97">
        <w:rPr>
          <w:szCs w:val="22"/>
          <w:highlight w:val="lightGray"/>
        </w:rPr>
        <w:t>1 </w:t>
      </w:r>
      <w:r w:rsidR="00976A10" w:rsidRPr="004E4B97">
        <w:rPr>
          <w:szCs w:val="22"/>
          <w:highlight w:val="lightGray"/>
        </w:rPr>
        <w:t>flakonas</w:t>
      </w:r>
      <w:r w:rsidRPr="004E4B97">
        <w:rPr>
          <w:szCs w:val="22"/>
          <w:highlight w:val="lightGray"/>
        </w:rPr>
        <w:t>, kuriame yra 100 ml</w:t>
      </w:r>
    </w:p>
    <w:bookmarkEnd w:id="17"/>
    <w:bookmarkEnd w:id="18"/>
    <w:p w14:paraId="10E03D51" w14:textId="77777777" w:rsidR="00184E5E" w:rsidRPr="00D13295" w:rsidRDefault="00184E5E" w:rsidP="00184E5E">
      <w:pPr>
        <w:spacing w:line="240" w:lineRule="auto"/>
        <w:rPr>
          <w:noProof/>
          <w:szCs w:val="22"/>
        </w:rPr>
      </w:pPr>
    </w:p>
    <w:p w14:paraId="059D19E8" w14:textId="77777777" w:rsidR="00184E5E" w:rsidRPr="00D13295" w:rsidRDefault="00184E5E" w:rsidP="00184E5E">
      <w:pPr>
        <w:spacing w:line="240" w:lineRule="auto"/>
        <w:rPr>
          <w:noProof/>
          <w:szCs w:val="22"/>
        </w:rPr>
      </w:pPr>
    </w:p>
    <w:p w14:paraId="76F785B6" w14:textId="77777777" w:rsidR="00184E5E" w:rsidRPr="00D13295" w:rsidRDefault="00E72454" w:rsidP="00EF7B83">
      <w:pPr>
        <w:pStyle w:val="TitreLabelling"/>
      </w:pPr>
      <w:r w:rsidRPr="00D13295">
        <w:t>13.</w:t>
      </w:r>
      <w:r w:rsidRPr="00D13295">
        <w:tab/>
        <w:t>SERIJOS NUMERIS</w:t>
      </w:r>
    </w:p>
    <w:p w14:paraId="10D18C4F" w14:textId="77777777" w:rsidR="00184E5E" w:rsidRPr="00D13295" w:rsidRDefault="00184E5E" w:rsidP="00184E5E">
      <w:pPr>
        <w:spacing w:line="240" w:lineRule="auto"/>
        <w:rPr>
          <w:iCs/>
          <w:noProof/>
          <w:szCs w:val="22"/>
        </w:rPr>
      </w:pPr>
    </w:p>
    <w:p w14:paraId="52006979" w14:textId="77777777" w:rsidR="00184E5E" w:rsidRPr="00D13295" w:rsidRDefault="00E72454" w:rsidP="00184E5E">
      <w:pPr>
        <w:spacing w:line="240" w:lineRule="auto"/>
        <w:rPr>
          <w:iCs/>
          <w:noProof/>
          <w:szCs w:val="22"/>
        </w:rPr>
      </w:pPr>
      <w:r w:rsidRPr="00D13295">
        <w:rPr>
          <w:szCs w:val="22"/>
        </w:rPr>
        <w:t>Serija</w:t>
      </w:r>
    </w:p>
    <w:p w14:paraId="74DB1854" w14:textId="77777777" w:rsidR="00184E5E" w:rsidRPr="00D13295" w:rsidRDefault="00184E5E" w:rsidP="00184E5E">
      <w:pPr>
        <w:spacing w:line="240" w:lineRule="auto"/>
        <w:rPr>
          <w:i/>
          <w:noProof/>
          <w:szCs w:val="22"/>
        </w:rPr>
      </w:pPr>
    </w:p>
    <w:p w14:paraId="14413266" w14:textId="77777777" w:rsidR="00184E5E" w:rsidRPr="00D13295" w:rsidRDefault="00184E5E" w:rsidP="00184E5E">
      <w:pPr>
        <w:spacing w:line="240" w:lineRule="auto"/>
        <w:rPr>
          <w:noProof/>
          <w:szCs w:val="22"/>
        </w:rPr>
      </w:pPr>
    </w:p>
    <w:p w14:paraId="24372B7A" w14:textId="77777777" w:rsidR="00184E5E" w:rsidRPr="00D13295" w:rsidRDefault="00E72454" w:rsidP="00EF7B83">
      <w:pPr>
        <w:pStyle w:val="TitreLabelling"/>
      </w:pPr>
      <w:r w:rsidRPr="00D13295">
        <w:t>14.</w:t>
      </w:r>
      <w:r w:rsidRPr="00D13295">
        <w:tab/>
        <w:t>PARDAVIMO (IŠDAVIMO) TVARKA</w:t>
      </w:r>
    </w:p>
    <w:p w14:paraId="738BB88A" w14:textId="77777777" w:rsidR="00184E5E" w:rsidRPr="00D13295" w:rsidRDefault="00184E5E" w:rsidP="00184E5E">
      <w:pPr>
        <w:spacing w:line="240" w:lineRule="auto"/>
        <w:rPr>
          <w:i/>
          <w:noProof/>
          <w:szCs w:val="22"/>
        </w:rPr>
      </w:pPr>
    </w:p>
    <w:p w14:paraId="1D1FE9B7" w14:textId="77777777" w:rsidR="00184E5E" w:rsidRPr="00D13295" w:rsidRDefault="00184E5E" w:rsidP="00184E5E">
      <w:pPr>
        <w:spacing w:line="240" w:lineRule="auto"/>
        <w:rPr>
          <w:noProof/>
          <w:szCs w:val="22"/>
        </w:rPr>
      </w:pPr>
    </w:p>
    <w:p w14:paraId="6C55E1F3" w14:textId="77777777" w:rsidR="00184E5E" w:rsidRPr="00D13295" w:rsidRDefault="00E72454" w:rsidP="00EF7B83">
      <w:pPr>
        <w:pStyle w:val="TitreLabelling"/>
      </w:pPr>
      <w:r w:rsidRPr="00D13295">
        <w:t>15.</w:t>
      </w:r>
      <w:r w:rsidRPr="00D13295">
        <w:tab/>
        <w:t>VARTOJIMO INSTRUKCIJA</w:t>
      </w:r>
    </w:p>
    <w:p w14:paraId="35CA2AA1" w14:textId="77777777" w:rsidR="00184E5E" w:rsidRPr="00D13295" w:rsidRDefault="00184E5E" w:rsidP="00184E5E">
      <w:pPr>
        <w:spacing w:line="240" w:lineRule="auto"/>
        <w:rPr>
          <w:noProof/>
          <w:szCs w:val="22"/>
        </w:rPr>
      </w:pPr>
    </w:p>
    <w:p w14:paraId="44089ABA" w14:textId="77777777" w:rsidR="00184E5E" w:rsidRPr="00D13295" w:rsidRDefault="00184E5E" w:rsidP="00184E5E">
      <w:pPr>
        <w:spacing w:line="240" w:lineRule="auto"/>
        <w:rPr>
          <w:noProof/>
          <w:szCs w:val="22"/>
        </w:rPr>
      </w:pPr>
    </w:p>
    <w:p w14:paraId="1924AB69" w14:textId="77777777" w:rsidR="00184E5E" w:rsidRPr="00D13295" w:rsidRDefault="00E72454" w:rsidP="00EF7B83">
      <w:pPr>
        <w:pStyle w:val="TitreLabelling"/>
      </w:pPr>
      <w:r w:rsidRPr="00D13295">
        <w:t>16.</w:t>
      </w:r>
      <w:r w:rsidRPr="00D13295">
        <w:tab/>
        <w:t>INFORMACIJA BRAILIO RAŠTU</w:t>
      </w:r>
    </w:p>
    <w:p w14:paraId="2ED0ACD1" w14:textId="77777777" w:rsidR="00184E5E" w:rsidRPr="00D13295" w:rsidRDefault="00184E5E" w:rsidP="00184E5E">
      <w:pPr>
        <w:spacing w:line="240" w:lineRule="auto"/>
        <w:rPr>
          <w:noProof/>
          <w:szCs w:val="22"/>
        </w:rPr>
      </w:pPr>
    </w:p>
    <w:p w14:paraId="1682A751" w14:textId="77777777" w:rsidR="00184E5E" w:rsidRPr="00D13295" w:rsidRDefault="00E72454" w:rsidP="00184E5E">
      <w:pPr>
        <w:spacing w:line="240" w:lineRule="auto"/>
        <w:rPr>
          <w:noProof/>
          <w:szCs w:val="22"/>
          <w:shd w:val="clear" w:color="auto" w:fill="CCCCCC"/>
        </w:rPr>
      </w:pPr>
      <w:r w:rsidRPr="00D13295">
        <w:rPr>
          <w:szCs w:val="22"/>
          <w:shd w:val="clear" w:color="auto" w:fill="CCCCCC"/>
        </w:rPr>
        <w:t>Duomenys nebūtini.</w:t>
      </w:r>
    </w:p>
    <w:p w14:paraId="2D599CA7" w14:textId="77777777" w:rsidR="00184E5E" w:rsidRPr="00D13295" w:rsidRDefault="00184E5E" w:rsidP="00184E5E">
      <w:pPr>
        <w:spacing w:line="240" w:lineRule="auto"/>
        <w:rPr>
          <w:noProof/>
          <w:szCs w:val="22"/>
          <w:shd w:val="clear" w:color="auto" w:fill="CCCCCC"/>
        </w:rPr>
      </w:pPr>
    </w:p>
    <w:p w14:paraId="61DB7E6B" w14:textId="77777777" w:rsidR="00184E5E" w:rsidRPr="00D13295" w:rsidRDefault="00184E5E" w:rsidP="00184E5E">
      <w:pPr>
        <w:spacing w:line="240" w:lineRule="auto"/>
        <w:rPr>
          <w:noProof/>
          <w:szCs w:val="22"/>
          <w:shd w:val="clear" w:color="auto" w:fill="CCCCCC"/>
        </w:rPr>
      </w:pPr>
    </w:p>
    <w:p w14:paraId="3C8DC136" w14:textId="77777777" w:rsidR="00184E5E" w:rsidRPr="00D13295" w:rsidRDefault="00E72454" w:rsidP="00EF7B83">
      <w:pPr>
        <w:pStyle w:val="TitreLabelling"/>
        <w:rPr>
          <w:i/>
        </w:rPr>
      </w:pPr>
      <w:r w:rsidRPr="00D13295">
        <w:t>17.</w:t>
      </w:r>
      <w:r w:rsidRPr="00D13295">
        <w:tab/>
        <w:t>UNIKALUS IDENTIFIKATORIUS – 2D BRŪKŠNINIS KODAS</w:t>
      </w:r>
    </w:p>
    <w:p w14:paraId="253A1580" w14:textId="77777777" w:rsidR="00184E5E" w:rsidRPr="00D13295" w:rsidRDefault="00184E5E" w:rsidP="00184E5E">
      <w:pPr>
        <w:tabs>
          <w:tab w:val="clear" w:pos="567"/>
        </w:tabs>
        <w:spacing w:line="240" w:lineRule="auto"/>
        <w:rPr>
          <w:noProof/>
          <w:szCs w:val="22"/>
        </w:rPr>
      </w:pPr>
    </w:p>
    <w:p w14:paraId="4057A405" w14:textId="77777777" w:rsidR="00184E5E" w:rsidRPr="00D13295" w:rsidRDefault="00E72454" w:rsidP="00184E5E">
      <w:pPr>
        <w:spacing w:line="240" w:lineRule="auto"/>
        <w:rPr>
          <w:noProof/>
          <w:szCs w:val="22"/>
          <w:shd w:val="clear" w:color="auto" w:fill="CCCCCC"/>
        </w:rPr>
      </w:pPr>
      <w:r w:rsidRPr="00D13295">
        <w:rPr>
          <w:szCs w:val="22"/>
          <w:shd w:val="clear" w:color="auto" w:fill="CCCCCC"/>
        </w:rPr>
        <w:t>Duomenys nebūtini.</w:t>
      </w:r>
    </w:p>
    <w:p w14:paraId="080F5EF3" w14:textId="77777777" w:rsidR="00184E5E" w:rsidRPr="00D13295" w:rsidRDefault="00184E5E" w:rsidP="00184E5E">
      <w:pPr>
        <w:tabs>
          <w:tab w:val="clear" w:pos="567"/>
        </w:tabs>
        <w:spacing w:line="240" w:lineRule="auto"/>
        <w:rPr>
          <w:noProof/>
          <w:szCs w:val="22"/>
        </w:rPr>
      </w:pPr>
    </w:p>
    <w:p w14:paraId="50BA440D" w14:textId="77777777" w:rsidR="00184E5E" w:rsidRPr="00D13295" w:rsidRDefault="00184E5E" w:rsidP="00184E5E">
      <w:pPr>
        <w:tabs>
          <w:tab w:val="clear" w:pos="567"/>
        </w:tabs>
        <w:spacing w:line="240" w:lineRule="auto"/>
        <w:rPr>
          <w:noProof/>
          <w:szCs w:val="22"/>
        </w:rPr>
      </w:pPr>
    </w:p>
    <w:p w14:paraId="14D19445" w14:textId="77777777" w:rsidR="00184E5E" w:rsidRPr="00D13295" w:rsidRDefault="00E72454" w:rsidP="00EF7B83">
      <w:pPr>
        <w:pStyle w:val="TitreLabelling"/>
        <w:rPr>
          <w:i/>
        </w:rPr>
      </w:pPr>
      <w:r w:rsidRPr="00D13295">
        <w:t>18.</w:t>
      </w:r>
      <w:r w:rsidRPr="00D13295">
        <w:tab/>
        <w:t>UNIKALUS IDENTIFIKATORIUS – ŽMONĖMS SUPRANTAMI DUOMENYS</w:t>
      </w:r>
    </w:p>
    <w:p w14:paraId="04CBA3BF" w14:textId="77777777" w:rsidR="00184E5E" w:rsidRPr="00D13295" w:rsidRDefault="00184E5E" w:rsidP="00184E5E">
      <w:pPr>
        <w:tabs>
          <w:tab w:val="clear" w:pos="567"/>
        </w:tabs>
        <w:spacing w:line="240" w:lineRule="auto"/>
        <w:rPr>
          <w:noProof/>
          <w:vanish/>
          <w:szCs w:val="22"/>
        </w:rPr>
      </w:pPr>
    </w:p>
    <w:p w14:paraId="1355764F" w14:textId="77777777" w:rsidR="00184E5E" w:rsidRPr="00D13295" w:rsidRDefault="00E72454" w:rsidP="00184E5E">
      <w:pPr>
        <w:spacing w:line="240" w:lineRule="auto"/>
        <w:rPr>
          <w:noProof/>
          <w:vanish/>
          <w:szCs w:val="22"/>
        </w:rPr>
      </w:pPr>
      <w:r w:rsidRPr="004E4B97">
        <w:rPr>
          <w:szCs w:val="22"/>
          <w:highlight w:val="lightGray"/>
          <w:shd w:val="clear" w:color="auto" w:fill="CCCCCC"/>
        </w:rPr>
        <w:t>Duomenys nebūtini.</w:t>
      </w:r>
    </w:p>
    <w:p w14:paraId="50A876B6" w14:textId="77777777" w:rsidR="00184E5E" w:rsidRPr="00D13295" w:rsidRDefault="00E72454" w:rsidP="00184E5E">
      <w:pPr>
        <w:pBdr>
          <w:top w:val="single" w:sz="4" w:space="0" w:color="auto"/>
          <w:left w:val="single" w:sz="4" w:space="4" w:color="auto"/>
          <w:bottom w:val="single" w:sz="4" w:space="1" w:color="auto"/>
          <w:right w:val="single" w:sz="4" w:space="4" w:color="auto"/>
        </w:pBdr>
        <w:spacing w:line="240" w:lineRule="auto"/>
        <w:rPr>
          <w:b/>
          <w:noProof/>
          <w:szCs w:val="22"/>
        </w:rPr>
      </w:pPr>
      <w:r w:rsidRPr="00D13295">
        <w:rPr>
          <w:szCs w:val="22"/>
        </w:rPr>
        <w:br w:type="page"/>
      </w:r>
    </w:p>
    <w:p w14:paraId="69DEFEEE" w14:textId="77777777" w:rsidR="00184E5E" w:rsidRPr="00D13295" w:rsidRDefault="007C7CFD" w:rsidP="00D70B2C">
      <w:pPr>
        <w:pBdr>
          <w:top w:val="single" w:sz="4" w:space="1" w:color="auto"/>
          <w:left w:val="single" w:sz="4" w:space="4" w:color="auto"/>
          <w:bottom w:val="single" w:sz="4" w:space="1" w:color="auto"/>
          <w:right w:val="single" w:sz="4" w:space="1" w:color="auto"/>
        </w:pBdr>
        <w:spacing w:line="240" w:lineRule="auto"/>
        <w:rPr>
          <w:b/>
          <w:noProof/>
          <w:szCs w:val="22"/>
        </w:rPr>
      </w:pPr>
      <w:r w:rsidRPr="009A7B21">
        <w:rPr>
          <w:b/>
          <w:bCs/>
          <w:szCs w:val="22"/>
        </w:rPr>
        <w:lastRenderedPageBreak/>
        <w:t>MINIMALI INFORMACIJA ANT MAŽŲ VIDINIŲ PAKUOČIŲ</w:t>
      </w:r>
    </w:p>
    <w:p w14:paraId="2AE6CFFF" w14:textId="77777777" w:rsidR="00184E5E" w:rsidRPr="00D13295" w:rsidRDefault="00184E5E" w:rsidP="00D70B2C">
      <w:pPr>
        <w:pBdr>
          <w:top w:val="single" w:sz="4" w:space="1" w:color="auto"/>
          <w:left w:val="single" w:sz="4" w:space="4" w:color="auto"/>
          <w:bottom w:val="single" w:sz="4" w:space="1" w:color="auto"/>
          <w:right w:val="single" w:sz="4" w:space="1" w:color="auto"/>
        </w:pBdr>
        <w:spacing w:line="240" w:lineRule="auto"/>
        <w:rPr>
          <w:b/>
          <w:noProof/>
          <w:szCs w:val="22"/>
        </w:rPr>
      </w:pPr>
    </w:p>
    <w:p w14:paraId="73C633D0" w14:textId="61CA1A03" w:rsidR="00184E5E" w:rsidRPr="00D13295" w:rsidRDefault="00E72454" w:rsidP="00D70B2C">
      <w:pPr>
        <w:pBdr>
          <w:top w:val="single" w:sz="4" w:space="1" w:color="auto"/>
          <w:left w:val="single" w:sz="4" w:space="4" w:color="auto"/>
          <w:bottom w:val="single" w:sz="4" w:space="1" w:color="auto"/>
          <w:right w:val="single" w:sz="4" w:space="1" w:color="auto"/>
        </w:pBdr>
        <w:spacing w:line="240" w:lineRule="auto"/>
        <w:rPr>
          <w:noProof/>
          <w:szCs w:val="22"/>
        </w:rPr>
      </w:pPr>
      <w:r w:rsidRPr="00D13295">
        <w:rPr>
          <w:b/>
          <w:szCs w:val="22"/>
        </w:rPr>
        <w:t xml:space="preserve">Tekstas ant </w:t>
      </w:r>
      <w:r w:rsidR="00BA23E3" w:rsidRPr="00D13295">
        <w:rPr>
          <w:b/>
          <w:szCs w:val="22"/>
        </w:rPr>
        <w:t>3 </w:t>
      </w:r>
      <w:r w:rsidRPr="00D13295">
        <w:rPr>
          <w:b/>
          <w:szCs w:val="22"/>
        </w:rPr>
        <w:t>ml, 7,</w:t>
      </w:r>
      <w:r w:rsidR="00BA23E3" w:rsidRPr="00D13295">
        <w:rPr>
          <w:b/>
          <w:szCs w:val="22"/>
        </w:rPr>
        <w:t>5 </w:t>
      </w:r>
      <w:r w:rsidRPr="00D13295">
        <w:rPr>
          <w:b/>
          <w:szCs w:val="22"/>
        </w:rPr>
        <w:t>ml ir 10</w:t>
      </w:r>
      <w:r w:rsidR="00BA23E3" w:rsidRPr="00D13295">
        <w:rPr>
          <w:b/>
          <w:szCs w:val="22"/>
        </w:rPr>
        <w:t> </w:t>
      </w:r>
      <w:r w:rsidRPr="00D13295">
        <w:rPr>
          <w:b/>
          <w:szCs w:val="22"/>
        </w:rPr>
        <w:t xml:space="preserve">ml </w:t>
      </w:r>
      <w:r w:rsidR="00652FBC">
        <w:rPr>
          <w:b/>
          <w:szCs w:val="22"/>
        </w:rPr>
        <w:t>flakono</w:t>
      </w:r>
      <w:r w:rsidRPr="00D13295">
        <w:rPr>
          <w:b/>
          <w:szCs w:val="22"/>
        </w:rPr>
        <w:t xml:space="preserve"> vidinės etiketės (vidinės pakuotės).</w:t>
      </w:r>
    </w:p>
    <w:p w14:paraId="15BEAC06" w14:textId="77777777" w:rsidR="00184E5E" w:rsidRPr="00D13295" w:rsidRDefault="00184E5E" w:rsidP="00184E5E">
      <w:pPr>
        <w:spacing w:line="240" w:lineRule="auto"/>
        <w:rPr>
          <w:noProof/>
          <w:szCs w:val="22"/>
        </w:rPr>
      </w:pPr>
    </w:p>
    <w:p w14:paraId="4EDA2697" w14:textId="77777777" w:rsidR="0079722C" w:rsidRPr="00D13295" w:rsidRDefault="0079722C" w:rsidP="00184E5E">
      <w:pPr>
        <w:spacing w:line="240" w:lineRule="auto"/>
        <w:rPr>
          <w:noProof/>
          <w:szCs w:val="22"/>
        </w:rPr>
      </w:pPr>
    </w:p>
    <w:p w14:paraId="2207427A" w14:textId="77777777" w:rsidR="00184E5E" w:rsidRPr="00D13295" w:rsidRDefault="00E72454" w:rsidP="000F01E4">
      <w:pPr>
        <w:pStyle w:val="TitreLabelling"/>
      </w:pPr>
      <w:r w:rsidRPr="00D13295">
        <w:t>1.</w:t>
      </w:r>
      <w:r w:rsidRPr="00D13295">
        <w:tab/>
      </w:r>
      <w:r w:rsidR="007C7CFD" w:rsidRPr="009A7B21">
        <w:rPr>
          <w:bCs/>
          <w:noProof w:val="0"/>
        </w:rPr>
        <w:t>VAISTINIO PREPARATO PAVADINIMAS IR VARTOJIMO BŪDAS (-AI)</w:t>
      </w:r>
    </w:p>
    <w:p w14:paraId="0B8E1113" w14:textId="77777777" w:rsidR="00184E5E" w:rsidRPr="00D13295" w:rsidRDefault="00184E5E" w:rsidP="00184E5E">
      <w:pPr>
        <w:spacing w:line="240" w:lineRule="auto"/>
        <w:ind w:left="567" w:hanging="567"/>
        <w:rPr>
          <w:noProof/>
          <w:szCs w:val="22"/>
        </w:rPr>
      </w:pPr>
    </w:p>
    <w:p w14:paraId="6431B5B4" w14:textId="77777777" w:rsidR="00184E5E" w:rsidRPr="00D13295" w:rsidRDefault="00460A44" w:rsidP="007627B6">
      <w:pPr>
        <w:rPr>
          <w:szCs w:val="22"/>
        </w:rPr>
      </w:pPr>
      <w:r w:rsidRPr="00D13295">
        <w:rPr>
          <w:szCs w:val="22"/>
        </w:rPr>
        <w:t>Elucirem</w:t>
      </w:r>
      <w:r w:rsidR="00E72454" w:rsidRPr="00D13295">
        <w:rPr>
          <w:szCs w:val="22"/>
        </w:rPr>
        <w:t xml:space="preserve"> 0,</w:t>
      </w:r>
      <w:r w:rsidR="00BA23E3" w:rsidRPr="00D13295">
        <w:rPr>
          <w:szCs w:val="22"/>
        </w:rPr>
        <w:t>5 </w:t>
      </w:r>
      <w:r w:rsidR="00E72454" w:rsidRPr="00D13295">
        <w:rPr>
          <w:szCs w:val="22"/>
        </w:rPr>
        <w:t xml:space="preserve">mmol/ml injekcija </w:t>
      </w:r>
    </w:p>
    <w:p w14:paraId="6214B63F" w14:textId="2154D14A" w:rsidR="00184E5E" w:rsidRPr="00D13295" w:rsidRDefault="002837A1" w:rsidP="007627B6">
      <w:pPr>
        <w:rPr>
          <w:szCs w:val="22"/>
        </w:rPr>
      </w:pPr>
      <w:r w:rsidRPr="00D13295">
        <w:rPr>
          <w:szCs w:val="22"/>
        </w:rPr>
        <w:t>gadopiklenol</w:t>
      </w:r>
      <w:r w:rsidR="00623A1E">
        <w:rPr>
          <w:szCs w:val="22"/>
        </w:rPr>
        <w:t>a</w:t>
      </w:r>
      <w:r w:rsidRPr="00D13295">
        <w:rPr>
          <w:szCs w:val="22"/>
        </w:rPr>
        <w:t>s</w:t>
      </w:r>
    </w:p>
    <w:p w14:paraId="4FA07264" w14:textId="77777777" w:rsidR="00184E5E" w:rsidRPr="00D13295" w:rsidRDefault="00E72454" w:rsidP="007627B6">
      <w:pPr>
        <w:rPr>
          <w:szCs w:val="22"/>
        </w:rPr>
      </w:pPr>
      <w:r w:rsidRPr="00D13295">
        <w:rPr>
          <w:szCs w:val="22"/>
        </w:rPr>
        <w:t>Leisti į veną</w:t>
      </w:r>
    </w:p>
    <w:p w14:paraId="5951488F" w14:textId="77777777" w:rsidR="00184E5E" w:rsidRPr="00D13295" w:rsidRDefault="00184E5E" w:rsidP="00184E5E">
      <w:pPr>
        <w:spacing w:line="240" w:lineRule="auto"/>
        <w:rPr>
          <w:noProof/>
          <w:szCs w:val="22"/>
        </w:rPr>
      </w:pPr>
    </w:p>
    <w:p w14:paraId="1E5974D0" w14:textId="77777777" w:rsidR="00184E5E" w:rsidRPr="00D13295" w:rsidRDefault="00184E5E" w:rsidP="00184E5E">
      <w:pPr>
        <w:spacing w:line="240" w:lineRule="auto"/>
        <w:rPr>
          <w:noProof/>
          <w:szCs w:val="22"/>
        </w:rPr>
      </w:pPr>
    </w:p>
    <w:p w14:paraId="68E30163" w14:textId="77777777" w:rsidR="00184E5E" w:rsidRPr="00D13295" w:rsidRDefault="00F8506E" w:rsidP="000F01E4">
      <w:pPr>
        <w:pStyle w:val="TitreLabelling"/>
      </w:pPr>
      <w:r>
        <w:t>2</w:t>
      </w:r>
      <w:r w:rsidRPr="009A7B21">
        <w:tab/>
      </w:r>
      <w:r>
        <w:t>VARTOJIMO METODAS</w:t>
      </w:r>
    </w:p>
    <w:p w14:paraId="67B92B26" w14:textId="77777777" w:rsidR="00184E5E" w:rsidRPr="00D13295" w:rsidRDefault="00184E5E" w:rsidP="00184E5E">
      <w:pPr>
        <w:spacing w:line="240" w:lineRule="auto"/>
        <w:rPr>
          <w:noProof/>
          <w:szCs w:val="22"/>
        </w:rPr>
      </w:pPr>
    </w:p>
    <w:p w14:paraId="45B93821" w14:textId="77777777" w:rsidR="00184E5E" w:rsidRPr="00D13295" w:rsidRDefault="002837A1" w:rsidP="00184E5E">
      <w:pPr>
        <w:spacing w:line="240" w:lineRule="auto"/>
        <w:rPr>
          <w:noProof/>
          <w:szCs w:val="22"/>
        </w:rPr>
      </w:pPr>
      <w:r w:rsidRPr="004E4B97">
        <w:rPr>
          <w:szCs w:val="22"/>
          <w:highlight w:val="lightGray"/>
        </w:rPr>
        <w:t>Duomenys nebūtini.</w:t>
      </w:r>
    </w:p>
    <w:p w14:paraId="6DAB3655" w14:textId="77777777" w:rsidR="00184E5E" w:rsidRPr="00D13295" w:rsidRDefault="00184E5E" w:rsidP="00184E5E">
      <w:pPr>
        <w:spacing w:line="240" w:lineRule="auto"/>
        <w:rPr>
          <w:noProof/>
          <w:szCs w:val="22"/>
        </w:rPr>
      </w:pPr>
    </w:p>
    <w:p w14:paraId="5C504DBE" w14:textId="77777777" w:rsidR="00184E5E" w:rsidRPr="00D13295" w:rsidRDefault="00184E5E" w:rsidP="00184E5E">
      <w:pPr>
        <w:spacing w:line="240" w:lineRule="auto"/>
        <w:rPr>
          <w:noProof/>
          <w:szCs w:val="22"/>
        </w:rPr>
      </w:pPr>
    </w:p>
    <w:p w14:paraId="0FC35D66" w14:textId="77777777" w:rsidR="00184E5E" w:rsidRPr="00D13295" w:rsidRDefault="00E72454" w:rsidP="000F01E4">
      <w:pPr>
        <w:pStyle w:val="TitreLabelling"/>
      </w:pPr>
      <w:r w:rsidRPr="00D13295">
        <w:t>3.</w:t>
      </w:r>
      <w:r w:rsidRPr="00D13295">
        <w:tab/>
        <w:t>TINKAMUMO LAIKAS</w:t>
      </w:r>
    </w:p>
    <w:p w14:paraId="54E2D0B2" w14:textId="77777777" w:rsidR="00184E5E" w:rsidRPr="00D13295" w:rsidRDefault="00184E5E" w:rsidP="00184E5E">
      <w:pPr>
        <w:spacing w:line="240" w:lineRule="auto"/>
        <w:rPr>
          <w:szCs w:val="22"/>
        </w:rPr>
      </w:pPr>
    </w:p>
    <w:p w14:paraId="1C6D10D0" w14:textId="77777777" w:rsidR="00184E5E" w:rsidRPr="00D13295" w:rsidRDefault="00AC0CC1" w:rsidP="00184E5E">
      <w:pPr>
        <w:tabs>
          <w:tab w:val="clear" w:pos="567"/>
        </w:tabs>
        <w:spacing w:line="240" w:lineRule="auto"/>
        <w:rPr>
          <w:noProof/>
          <w:szCs w:val="22"/>
        </w:rPr>
      </w:pPr>
      <w:r>
        <w:rPr>
          <w:szCs w:val="22"/>
        </w:rPr>
        <w:t>EXP</w:t>
      </w:r>
    </w:p>
    <w:p w14:paraId="1F2AAE5E" w14:textId="77777777" w:rsidR="00184E5E" w:rsidRPr="00D13295" w:rsidRDefault="00184E5E" w:rsidP="00184E5E">
      <w:pPr>
        <w:spacing w:line="240" w:lineRule="auto"/>
        <w:rPr>
          <w:szCs w:val="22"/>
        </w:rPr>
      </w:pPr>
    </w:p>
    <w:p w14:paraId="43700578" w14:textId="77777777" w:rsidR="00184E5E" w:rsidRPr="00D13295" w:rsidRDefault="00184E5E" w:rsidP="00184E5E">
      <w:pPr>
        <w:spacing w:line="240" w:lineRule="auto"/>
        <w:rPr>
          <w:szCs w:val="22"/>
        </w:rPr>
      </w:pPr>
    </w:p>
    <w:p w14:paraId="3B8EA4B6" w14:textId="77777777" w:rsidR="00184E5E" w:rsidRPr="00D13295" w:rsidRDefault="00E72454" w:rsidP="000F01E4">
      <w:pPr>
        <w:pStyle w:val="TitreLabelling"/>
      </w:pPr>
      <w:r w:rsidRPr="00D13295">
        <w:t>4.</w:t>
      </w:r>
      <w:r w:rsidRPr="00D13295">
        <w:tab/>
        <w:t>SERIJOS NUMERIS</w:t>
      </w:r>
    </w:p>
    <w:p w14:paraId="6A51A4F8" w14:textId="77777777" w:rsidR="00184E5E" w:rsidRPr="00D13295" w:rsidRDefault="00184E5E" w:rsidP="00184E5E">
      <w:pPr>
        <w:tabs>
          <w:tab w:val="clear" w:pos="567"/>
          <w:tab w:val="left" w:pos="1277"/>
        </w:tabs>
        <w:spacing w:line="240" w:lineRule="auto"/>
        <w:ind w:right="113"/>
        <w:rPr>
          <w:szCs w:val="22"/>
        </w:rPr>
      </w:pPr>
    </w:p>
    <w:p w14:paraId="5932A98A" w14:textId="77777777" w:rsidR="00184E5E" w:rsidRPr="00D13295" w:rsidRDefault="00AC0CC1" w:rsidP="00184E5E">
      <w:pPr>
        <w:spacing w:line="240" w:lineRule="auto"/>
        <w:rPr>
          <w:iCs/>
          <w:noProof/>
          <w:szCs w:val="22"/>
        </w:rPr>
      </w:pPr>
      <w:r>
        <w:rPr>
          <w:szCs w:val="22"/>
        </w:rPr>
        <w:t>Lot</w:t>
      </w:r>
    </w:p>
    <w:p w14:paraId="079EFF1C" w14:textId="77777777" w:rsidR="00184E5E" w:rsidRPr="00D13295" w:rsidRDefault="00184E5E" w:rsidP="00184E5E">
      <w:pPr>
        <w:tabs>
          <w:tab w:val="clear" w:pos="567"/>
          <w:tab w:val="left" w:pos="1277"/>
        </w:tabs>
        <w:spacing w:line="240" w:lineRule="auto"/>
        <w:ind w:right="113"/>
        <w:rPr>
          <w:szCs w:val="22"/>
        </w:rPr>
      </w:pPr>
    </w:p>
    <w:p w14:paraId="79AD7ED4" w14:textId="77777777" w:rsidR="00184E5E" w:rsidRPr="00D13295" w:rsidRDefault="00184E5E" w:rsidP="00184E5E">
      <w:pPr>
        <w:spacing w:line="240" w:lineRule="auto"/>
        <w:ind w:right="113"/>
        <w:rPr>
          <w:szCs w:val="22"/>
        </w:rPr>
      </w:pPr>
    </w:p>
    <w:p w14:paraId="0FE78AEC" w14:textId="77777777" w:rsidR="00184E5E" w:rsidRPr="00D13295" w:rsidRDefault="00E72454" w:rsidP="000F01E4">
      <w:pPr>
        <w:pStyle w:val="TitreLabelling"/>
      </w:pPr>
      <w:r w:rsidRPr="00D13295">
        <w:t>5.</w:t>
      </w:r>
      <w:r w:rsidRPr="00D13295">
        <w:tab/>
        <w:t>KIEKIS (MASĖ, TŪRIS ARBA VIENETAI)</w:t>
      </w:r>
    </w:p>
    <w:p w14:paraId="40C9359C" w14:textId="77777777" w:rsidR="00184E5E" w:rsidRPr="00D13295" w:rsidRDefault="00184E5E" w:rsidP="00184E5E">
      <w:pPr>
        <w:spacing w:line="240" w:lineRule="auto"/>
        <w:ind w:right="113"/>
        <w:rPr>
          <w:noProof/>
          <w:szCs w:val="22"/>
        </w:rPr>
      </w:pPr>
    </w:p>
    <w:p w14:paraId="021A6C28" w14:textId="77777777" w:rsidR="00184E5E" w:rsidRPr="004E4B97" w:rsidRDefault="00BA23E3" w:rsidP="00184E5E">
      <w:pPr>
        <w:spacing w:line="240" w:lineRule="auto"/>
        <w:ind w:right="113"/>
        <w:rPr>
          <w:noProof/>
          <w:szCs w:val="22"/>
          <w:highlight w:val="lightGray"/>
        </w:rPr>
      </w:pPr>
      <w:r w:rsidRPr="004E4B97">
        <w:rPr>
          <w:szCs w:val="22"/>
          <w:highlight w:val="lightGray"/>
        </w:rPr>
        <w:t>3 </w:t>
      </w:r>
      <w:r w:rsidR="00E72454" w:rsidRPr="004E4B97">
        <w:rPr>
          <w:szCs w:val="22"/>
          <w:highlight w:val="lightGray"/>
        </w:rPr>
        <w:t>ml</w:t>
      </w:r>
    </w:p>
    <w:p w14:paraId="4AB3DCC6" w14:textId="77777777" w:rsidR="00184E5E" w:rsidRPr="00D13295" w:rsidRDefault="00E72454" w:rsidP="00184E5E">
      <w:pPr>
        <w:spacing w:line="240" w:lineRule="auto"/>
        <w:ind w:right="113"/>
        <w:rPr>
          <w:noProof/>
          <w:szCs w:val="22"/>
        </w:rPr>
      </w:pPr>
      <w:r w:rsidRPr="004E4B97">
        <w:rPr>
          <w:szCs w:val="22"/>
          <w:highlight w:val="lightGray"/>
        </w:rPr>
        <w:t>7,</w:t>
      </w:r>
      <w:r w:rsidR="00BA23E3" w:rsidRPr="004E4B97">
        <w:rPr>
          <w:szCs w:val="22"/>
          <w:highlight w:val="lightGray"/>
        </w:rPr>
        <w:t>5 </w:t>
      </w:r>
      <w:r w:rsidRPr="004E4B97">
        <w:rPr>
          <w:szCs w:val="22"/>
          <w:highlight w:val="lightGray"/>
        </w:rPr>
        <w:t>ml</w:t>
      </w:r>
    </w:p>
    <w:p w14:paraId="71297225" w14:textId="77777777" w:rsidR="00184E5E" w:rsidRPr="00D13295" w:rsidRDefault="00BA23E3" w:rsidP="00184E5E">
      <w:pPr>
        <w:spacing w:line="240" w:lineRule="auto"/>
        <w:ind w:right="113"/>
        <w:rPr>
          <w:noProof/>
          <w:szCs w:val="22"/>
        </w:rPr>
      </w:pPr>
      <w:r w:rsidRPr="004E4B97">
        <w:rPr>
          <w:szCs w:val="22"/>
          <w:highlight w:val="lightGray"/>
        </w:rPr>
        <w:t>10 </w:t>
      </w:r>
      <w:r w:rsidR="00E72454" w:rsidRPr="004E4B97">
        <w:rPr>
          <w:szCs w:val="22"/>
          <w:highlight w:val="lightGray"/>
        </w:rPr>
        <w:t>ml</w:t>
      </w:r>
    </w:p>
    <w:p w14:paraId="5E0CDA98" w14:textId="77777777" w:rsidR="00184E5E" w:rsidRPr="00D13295" w:rsidRDefault="00184E5E" w:rsidP="00184E5E">
      <w:pPr>
        <w:spacing w:line="240" w:lineRule="auto"/>
        <w:ind w:right="113"/>
        <w:rPr>
          <w:noProof/>
          <w:szCs w:val="22"/>
        </w:rPr>
      </w:pPr>
    </w:p>
    <w:p w14:paraId="2E2ADB73" w14:textId="77777777" w:rsidR="00184E5E" w:rsidRPr="00D13295" w:rsidRDefault="00184E5E" w:rsidP="00184E5E">
      <w:pPr>
        <w:spacing w:line="240" w:lineRule="auto"/>
        <w:ind w:right="113"/>
        <w:rPr>
          <w:noProof/>
          <w:szCs w:val="22"/>
        </w:rPr>
      </w:pPr>
    </w:p>
    <w:p w14:paraId="3D31A9A3" w14:textId="77777777" w:rsidR="00184E5E" w:rsidRPr="00D13295" w:rsidRDefault="00E72454" w:rsidP="000F01E4">
      <w:pPr>
        <w:pStyle w:val="TitreLabelling"/>
      </w:pPr>
      <w:r w:rsidRPr="00D13295">
        <w:t>6.</w:t>
      </w:r>
      <w:r w:rsidRPr="00D13295">
        <w:tab/>
        <w:t>KITA</w:t>
      </w:r>
    </w:p>
    <w:p w14:paraId="3545AA68" w14:textId="77777777" w:rsidR="00184E5E" w:rsidRPr="00D13295" w:rsidRDefault="00184E5E" w:rsidP="00184E5E">
      <w:pPr>
        <w:spacing w:line="240" w:lineRule="auto"/>
        <w:ind w:right="113"/>
        <w:rPr>
          <w:noProof/>
          <w:szCs w:val="22"/>
        </w:rPr>
      </w:pPr>
    </w:p>
    <w:p w14:paraId="4CA7299A" w14:textId="77777777" w:rsidR="00184E5E" w:rsidRPr="00D13295" w:rsidRDefault="00E72454" w:rsidP="00184E5E">
      <w:pPr>
        <w:spacing w:line="240" w:lineRule="auto"/>
        <w:rPr>
          <w:noProof/>
          <w:szCs w:val="22"/>
          <w:shd w:val="clear" w:color="auto" w:fill="CCCCCC"/>
        </w:rPr>
      </w:pPr>
      <w:r w:rsidRPr="00D13295">
        <w:rPr>
          <w:szCs w:val="22"/>
          <w:shd w:val="clear" w:color="auto" w:fill="CCCCCC"/>
        </w:rPr>
        <w:t>Duomenys nebūtini.</w:t>
      </w:r>
    </w:p>
    <w:p w14:paraId="43F3E046" w14:textId="77777777" w:rsidR="00184E5E" w:rsidRPr="00D13295" w:rsidRDefault="00184E5E" w:rsidP="00184E5E">
      <w:pPr>
        <w:spacing w:line="240" w:lineRule="auto"/>
        <w:ind w:right="113"/>
        <w:rPr>
          <w:szCs w:val="22"/>
        </w:rPr>
      </w:pPr>
    </w:p>
    <w:p w14:paraId="7DEFA369" w14:textId="77777777" w:rsidR="00184E5E" w:rsidRPr="00D13295" w:rsidRDefault="00184E5E" w:rsidP="00184E5E">
      <w:pPr>
        <w:spacing w:line="240" w:lineRule="auto"/>
        <w:ind w:right="113"/>
        <w:rPr>
          <w:szCs w:val="22"/>
        </w:rPr>
      </w:pPr>
    </w:p>
    <w:p w14:paraId="6D5CE602" w14:textId="77777777" w:rsidR="00F25E12" w:rsidRPr="00D13295" w:rsidRDefault="00E72454">
      <w:pPr>
        <w:tabs>
          <w:tab w:val="clear" w:pos="567"/>
        </w:tabs>
        <w:spacing w:line="240" w:lineRule="auto"/>
        <w:rPr>
          <w:b/>
          <w:szCs w:val="22"/>
        </w:rPr>
      </w:pPr>
      <w:r w:rsidRPr="00D13295">
        <w:rPr>
          <w:szCs w:val="22"/>
        </w:rPr>
        <w:br w:type="page"/>
      </w:r>
    </w:p>
    <w:p w14:paraId="1FF0C61A" w14:textId="77777777" w:rsidR="00F25E12" w:rsidRPr="00D13295" w:rsidRDefault="00E72454" w:rsidP="00F25E12">
      <w:pPr>
        <w:pStyle w:val="TitreLabelling"/>
        <w:pBdr>
          <w:top w:val="single" w:sz="4" w:space="0" w:color="auto"/>
        </w:pBdr>
      </w:pPr>
      <w:r w:rsidRPr="00D13295">
        <w:lastRenderedPageBreak/>
        <w:t>INFORMACIJA ANT IŠORINĖS IR VIDINĖS PAKUOTĖS</w:t>
      </w:r>
    </w:p>
    <w:p w14:paraId="72EC9228" w14:textId="77777777" w:rsidR="00F25E12" w:rsidRPr="00D13295" w:rsidRDefault="00F25E12" w:rsidP="00F25E12">
      <w:pPr>
        <w:pBdr>
          <w:top w:val="single" w:sz="4" w:space="0" w:color="auto"/>
          <w:left w:val="single" w:sz="4" w:space="4" w:color="auto"/>
          <w:bottom w:val="single" w:sz="4" w:space="1" w:color="auto"/>
          <w:right w:val="single" w:sz="4" w:space="4" w:color="auto"/>
        </w:pBdr>
        <w:spacing w:line="240" w:lineRule="auto"/>
        <w:rPr>
          <w:b/>
          <w:noProof/>
          <w:szCs w:val="22"/>
        </w:rPr>
      </w:pPr>
    </w:p>
    <w:p w14:paraId="78B00A01" w14:textId="354982F4" w:rsidR="00F25E12" w:rsidRPr="00D13295"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rsidRPr="00D13295">
        <w:rPr>
          <w:b/>
          <w:szCs w:val="22"/>
        </w:rPr>
        <w:t>Tekstas ant 7,</w:t>
      </w:r>
      <w:r w:rsidR="00BA23E3" w:rsidRPr="00D13295">
        <w:rPr>
          <w:b/>
          <w:szCs w:val="22"/>
        </w:rPr>
        <w:t>5 </w:t>
      </w:r>
      <w:r w:rsidRPr="00D13295">
        <w:rPr>
          <w:b/>
          <w:szCs w:val="22"/>
        </w:rPr>
        <w:t xml:space="preserve">ml, </w:t>
      </w:r>
      <w:r w:rsidR="00BA23E3" w:rsidRPr="00D13295">
        <w:rPr>
          <w:b/>
          <w:szCs w:val="22"/>
        </w:rPr>
        <w:t>10 </w:t>
      </w:r>
      <w:r w:rsidRPr="00D13295">
        <w:rPr>
          <w:b/>
          <w:szCs w:val="22"/>
        </w:rPr>
        <w:t xml:space="preserve">ml ir </w:t>
      </w:r>
      <w:r w:rsidR="00BA23E3" w:rsidRPr="00D13295">
        <w:rPr>
          <w:b/>
          <w:szCs w:val="22"/>
        </w:rPr>
        <w:t>15 </w:t>
      </w:r>
      <w:r w:rsidRPr="00D13295">
        <w:rPr>
          <w:b/>
          <w:szCs w:val="22"/>
        </w:rPr>
        <w:t>ml užpildyto švirkšto karton</w:t>
      </w:r>
      <w:r w:rsidR="00976A10">
        <w:rPr>
          <w:b/>
          <w:szCs w:val="22"/>
        </w:rPr>
        <w:t>o</w:t>
      </w:r>
      <w:r w:rsidRPr="00D13295">
        <w:rPr>
          <w:b/>
          <w:szCs w:val="22"/>
        </w:rPr>
        <w:t xml:space="preserve"> dėžutės (išorinės pakuotės), kai naudojama vienetinė ir sudėtinė pakuotės.</w:t>
      </w:r>
    </w:p>
    <w:p w14:paraId="147CC3C6" w14:textId="77777777" w:rsidR="00F25E12" w:rsidRPr="00D13295"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rsidRPr="00D13295">
        <w:rPr>
          <w:b/>
          <w:szCs w:val="22"/>
        </w:rPr>
        <w:t>Išorinėje etiketėje yra mėlynas laukelis.</w:t>
      </w:r>
    </w:p>
    <w:p w14:paraId="116F3CB4" w14:textId="77777777" w:rsidR="00F25E12" w:rsidRPr="00D13295" w:rsidRDefault="00F25E12" w:rsidP="00F25E12">
      <w:pPr>
        <w:pBdr>
          <w:top w:val="single" w:sz="4" w:space="0" w:color="auto"/>
          <w:left w:val="single" w:sz="4" w:space="4" w:color="auto"/>
          <w:bottom w:val="single" w:sz="4" w:space="1" w:color="auto"/>
          <w:right w:val="single" w:sz="4" w:space="4" w:color="auto"/>
        </w:pBdr>
        <w:spacing w:line="240" w:lineRule="auto"/>
        <w:rPr>
          <w:b/>
          <w:noProof/>
          <w:szCs w:val="22"/>
        </w:rPr>
      </w:pPr>
    </w:p>
    <w:p w14:paraId="73787A96" w14:textId="6031A7ED" w:rsidR="00F25E12" w:rsidRPr="00D13295"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rsidRPr="00D13295">
        <w:rPr>
          <w:b/>
          <w:szCs w:val="22"/>
        </w:rPr>
        <w:t xml:space="preserve">Tekstas ant </w:t>
      </w:r>
      <w:r w:rsidR="00BA23E3" w:rsidRPr="00D13295">
        <w:rPr>
          <w:b/>
          <w:szCs w:val="22"/>
        </w:rPr>
        <w:t>15 </w:t>
      </w:r>
      <w:r w:rsidRPr="00D13295">
        <w:rPr>
          <w:b/>
          <w:szCs w:val="22"/>
        </w:rPr>
        <w:t>ml užpildyto švirkšto vidinės etiketės (vidinės pakuotės).</w:t>
      </w:r>
    </w:p>
    <w:p w14:paraId="7003CB58" w14:textId="77777777" w:rsidR="00F25E12" w:rsidRPr="00D13295" w:rsidRDefault="00E72454" w:rsidP="00F25E12">
      <w:pPr>
        <w:pBdr>
          <w:top w:val="single" w:sz="4" w:space="0" w:color="auto"/>
          <w:left w:val="single" w:sz="4" w:space="4" w:color="auto"/>
          <w:bottom w:val="single" w:sz="4" w:space="1" w:color="auto"/>
          <w:right w:val="single" w:sz="4" w:space="4" w:color="auto"/>
        </w:pBdr>
        <w:spacing w:line="240" w:lineRule="auto"/>
        <w:rPr>
          <w:bCs/>
          <w:noProof/>
          <w:szCs w:val="22"/>
        </w:rPr>
      </w:pPr>
      <w:r w:rsidRPr="00D13295">
        <w:rPr>
          <w:b/>
          <w:szCs w:val="22"/>
        </w:rPr>
        <w:t>Vidinėje etiketėje nėra mėlyno laukelio.</w:t>
      </w:r>
    </w:p>
    <w:p w14:paraId="5C9CDCBD" w14:textId="77777777" w:rsidR="00F25E12" w:rsidRPr="00D13295" w:rsidRDefault="00F25E12" w:rsidP="00F25E12">
      <w:pPr>
        <w:spacing w:line="240" w:lineRule="auto"/>
        <w:rPr>
          <w:szCs w:val="22"/>
        </w:rPr>
      </w:pPr>
    </w:p>
    <w:p w14:paraId="08CD1C8D" w14:textId="77777777" w:rsidR="00F25E12" w:rsidRPr="00D13295" w:rsidRDefault="00F25E12" w:rsidP="00F25E12">
      <w:pPr>
        <w:spacing w:line="240" w:lineRule="auto"/>
        <w:rPr>
          <w:noProof/>
          <w:szCs w:val="22"/>
        </w:rPr>
      </w:pPr>
    </w:p>
    <w:p w14:paraId="3FCCF130" w14:textId="77777777" w:rsidR="00F25E12" w:rsidRPr="00D13295" w:rsidRDefault="00E72454" w:rsidP="00F25E12">
      <w:pPr>
        <w:pStyle w:val="TitreLabelling"/>
      </w:pPr>
      <w:r w:rsidRPr="00D13295">
        <w:t>1.</w:t>
      </w:r>
      <w:r w:rsidRPr="00D13295">
        <w:tab/>
        <w:t>VAISTINIO PREPARATO PAVADINIMAS</w:t>
      </w:r>
    </w:p>
    <w:p w14:paraId="344D9F78" w14:textId="77777777" w:rsidR="00F25E12" w:rsidRPr="00D13295" w:rsidRDefault="00F25E12" w:rsidP="00F25E12">
      <w:pPr>
        <w:spacing w:line="240" w:lineRule="auto"/>
        <w:rPr>
          <w:noProof/>
          <w:szCs w:val="22"/>
        </w:rPr>
      </w:pPr>
    </w:p>
    <w:p w14:paraId="20EBA10D" w14:textId="77777777" w:rsidR="00F25E12" w:rsidRPr="00D13295" w:rsidRDefault="00460A44" w:rsidP="009D0AAF">
      <w:pPr>
        <w:rPr>
          <w:noProof/>
          <w:szCs w:val="22"/>
        </w:rPr>
      </w:pPr>
      <w:r w:rsidRPr="00D13295">
        <w:rPr>
          <w:szCs w:val="22"/>
        </w:rPr>
        <w:t>Elucirem</w:t>
      </w:r>
      <w:r w:rsidR="00E72454" w:rsidRPr="00D13295">
        <w:rPr>
          <w:szCs w:val="22"/>
        </w:rPr>
        <w:t xml:space="preserve"> 0,5</w:t>
      </w:r>
      <w:r w:rsidR="00E72454" w:rsidRPr="00F8506E">
        <w:rPr>
          <w:bCs/>
          <w:szCs w:val="22"/>
        </w:rPr>
        <w:t> </w:t>
      </w:r>
      <w:r w:rsidR="00E72454" w:rsidRPr="00D13295">
        <w:rPr>
          <w:szCs w:val="22"/>
        </w:rPr>
        <w:t>mmol/ml injekcinis tirpalas</w:t>
      </w:r>
    </w:p>
    <w:p w14:paraId="0A8E3D21" w14:textId="6C040E67" w:rsidR="00F25E12" w:rsidRPr="00D13295" w:rsidRDefault="00E72454" w:rsidP="00F25E12">
      <w:pPr>
        <w:rPr>
          <w:szCs w:val="22"/>
        </w:rPr>
      </w:pPr>
      <w:r w:rsidRPr="00D13295">
        <w:rPr>
          <w:szCs w:val="22"/>
        </w:rPr>
        <w:t>gadopiklenol</w:t>
      </w:r>
      <w:r w:rsidR="002236C1">
        <w:rPr>
          <w:szCs w:val="22"/>
        </w:rPr>
        <w:t>a</w:t>
      </w:r>
      <w:r w:rsidRPr="00D13295">
        <w:rPr>
          <w:szCs w:val="22"/>
        </w:rPr>
        <w:t>s</w:t>
      </w:r>
    </w:p>
    <w:p w14:paraId="0DCBC075" w14:textId="77777777" w:rsidR="00F25E12" w:rsidRPr="00D13295" w:rsidRDefault="00F25E12" w:rsidP="00F25E12">
      <w:pPr>
        <w:spacing w:line="240" w:lineRule="auto"/>
        <w:rPr>
          <w:noProof/>
          <w:szCs w:val="22"/>
        </w:rPr>
      </w:pPr>
    </w:p>
    <w:p w14:paraId="5CA2F516" w14:textId="77777777" w:rsidR="00F25E12" w:rsidRPr="00D13295" w:rsidRDefault="00F25E12" w:rsidP="00F25E12">
      <w:pPr>
        <w:spacing w:line="240" w:lineRule="auto"/>
        <w:rPr>
          <w:noProof/>
          <w:szCs w:val="22"/>
        </w:rPr>
      </w:pPr>
    </w:p>
    <w:p w14:paraId="72A129C0" w14:textId="77777777" w:rsidR="00F25E12" w:rsidRPr="00D13295" w:rsidRDefault="00E72454" w:rsidP="00F25E12">
      <w:pPr>
        <w:pStyle w:val="TitreLabelling"/>
      </w:pPr>
      <w:r w:rsidRPr="00D13295">
        <w:t>2.</w:t>
      </w:r>
      <w:r w:rsidRPr="00D13295">
        <w:tab/>
        <w:t>VEIKLIOJI (-IOS) MEDŽIAGA (-OS) IR JOS (-Ų) KIEKIS (-IAI)</w:t>
      </w:r>
    </w:p>
    <w:p w14:paraId="2BCBA602" w14:textId="77777777" w:rsidR="00F25E12" w:rsidRPr="00D13295" w:rsidRDefault="00F25E12" w:rsidP="00F25E12">
      <w:pPr>
        <w:spacing w:line="240" w:lineRule="auto"/>
        <w:rPr>
          <w:noProof/>
          <w:szCs w:val="22"/>
        </w:rPr>
      </w:pPr>
    </w:p>
    <w:p w14:paraId="3EAC6CEC" w14:textId="575EDE68" w:rsidR="00F25E12" w:rsidRPr="00D13295" w:rsidRDefault="00E72454" w:rsidP="009D0AAF">
      <w:pPr>
        <w:rPr>
          <w:szCs w:val="22"/>
        </w:rPr>
      </w:pPr>
      <w:r w:rsidRPr="00D13295">
        <w:rPr>
          <w:szCs w:val="22"/>
        </w:rPr>
        <w:t xml:space="preserve">1 ml </w:t>
      </w:r>
      <w:r w:rsidR="008E709B">
        <w:rPr>
          <w:szCs w:val="22"/>
        </w:rPr>
        <w:t xml:space="preserve">tirpalo </w:t>
      </w:r>
      <w:r w:rsidRPr="00D13295">
        <w:rPr>
          <w:szCs w:val="22"/>
        </w:rPr>
        <w:t>yra 485,</w:t>
      </w:r>
      <w:r w:rsidR="00BA23E3" w:rsidRPr="00D13295">
        <w:rPr>
          <w:szCs w:val="22"/>
        </w:rPr>
        <w:t>1 </w:t>
      </w:r>
      <w:r w:rsidRPr="00D13295">
        <w:rPr>
          <w:szCs w:val="22"/>
        </w:rPr>
        <w:t>mg gadopiklenolo (atitinka 0,</w:t>
      </w:r>
      <w:r w:rsidR="00BA23E3" w:rsidRPr="00D13295">
        <w:rPr>
          <w:szCs w:val="22"/>
        </w:rPr>
        <w:t>5 </w:t>
      </w:r>
      <w:r w:rsidRPr="00D13295">
        <w:rPr>
          <w:szCs w:val="22"/>
        </w:rPr>
        <w:t>mmol gadopiklenolo).</w:t>
      </w:r>
    </w:p>
    <w:p w14:paraId="77DB7D89" w14:textId="77777777" w:rsidR="00F25E12" w:rsidRPr="003D1073" w:rsidRDefault="00F25E12" w:rsidP="00F25E12">
      <w:pPr>
        <w:spacing w:line="240" w:lineRule="auto"/>
      </w:pPr>
    </w:p>
    <w:p w14:paraId="3A6BEEE0" w14:textId="77777777" w:rsidR="00F25E12" w:rsidRPr="00D13295" w:rsidRDefault="00F25E12" w:rsidP="00F25E12">
      <w:pPr>
        <w:spacing w:line="240" w:lineRule="auto"/>
        <w:rPr>
          <w:noProof/>
          <w:szCs w:val="22"/>
        </w:rPr>
      </w:pPr>
    </w:p>
    <w:p w14:paraId="59B7D5D3" w14:textId="77777777" w:rsidR="00F25E12" w:rsidRPr="00D13295" w:rsidRDefault="00E72454" w:rsidP="00F25E12">
      <w:pPr>
        <w:pStyle w:val="TitreLabelling"/>
      </w:pPr>
      <w:r w:rsidRPr="00D13295">
        <w:t>3.</w:t>
      </w:r>
      <w:r w:rsidRPr="00D13295">
        <w:tab/>
        <w:t>PAGALBINIŲ MEDŽIAGŲ SĄRAŠAS</w:t>
      </w:r>
    </w:p>
    <w:p w14:paraId="7C92E04E" w14:textId="77777777" w:rsidR="00F25E12" w:rsidRPr="00D13295" w:rsidRDefault="00F25E12" w:rsidP="00F25E12">
      <w:pPr>
        <w:spacing w:line="240" w:lineRule="auto"/>
        <w:rPr>
          <w:noProof/>
          <w:szCs w:val="22"/>
        </w:rPr>
      </w:pPr>
    </w:p>
    <w:p w14:paraId="29B41CAE" w14:textId="77777777" w:rsidR="00F25E12" w:rsidRPr="00D13295" w:rsidRDefault="00E72454" w:rsidP="009D0AAF">
      <w:pPr>
        <w:rPr>
          <w:szCs w:val="22"/>
        </w:rPr>
      </w:pPr>
      <w:r w:rsidRPr="00D13295">
        <w:rPr>
          <w:szCs w:val="22"/>
        </w:rPr>
        <w:t>Pagalbinės medžiagos: tetraksetanas, trometamolis, vandenilio chlorido rūgštis, natrio hidroksidas, injekcinis vanduo.</w:t>
      </w:r>
    </w:p>
    <w:p w14:paraId="7DBCFAED" w14:textId="77777777" w:rsidR="00F25E12" w:rsidRPr="003D1073" w:rsidRDefault="00F25E12" w:rsidP="009D0AAF"/>
    <w:p w14:paraId="55F34D62" w14:textId="77777777" w:rsidR="00F25E12" w:rsidRPr="003D1073" w:rsidRDefault="00F25E12" w:rsidP="00F25E12">
      <w:pPr>
        <w:spacing w:line="240" w:lineRule="auto"/>
      </w:pPr>
    </w:p>
    <w:p w14:paraId="71EC8908" w14:textId="77777777" w:rsidR="00F25E12" w:rsidRPr="00D13295" w:rsidRDefault="00E72454" w:rsidP="00F25E12">
      <w:pPr>
        <w:pStyle w:val="TitreLabelling"/>
      </w:pPr>
      <w:r w:rsidRPr="00D13295">
        <w:t>4.</w:t>
      </w:r>
      <w:r w:rsidRPr="00D13295">
        <w:tab/>
        <w:t>FARMACINĖ FORMA IR KIEKIS PAKUOTĖJE</w:t>
      </w:r>
    </w:p>
    <w:p w14:paraId="1A51EF58" w14:textId="77777777" w:rsidR="00F25E12" w:rsidRPr="004E4B97" w:rsidRDefault="00F25E12" w:rsidP="00F25E12">
      <w:pPr>
        <w:spacing w:line="240" w:lineRule="auto"/>
        <w:rPr>
          <w:noProof/>
          <w:szCs w:val="22"/>
          <w:highlight w:val="lightGray"/>
        </w:rPr>
      </w:pPr>
    </w:p>
    <w:p w14:paraId="5457CB20" w14:textId="77777777" w:rsidR="00F25E12" w:rsidRPr="004E4B97" w:rsidRDefault="00E72454" w:rsidP="00F25E12">
      <w:pPr>
        <w:spacing w:line="240" w:lineRule="auto"/>
        <w:rPr>
          <w:noProof/>
          <w:szCs w:val="22"/>
          <w:highlight w:val="lightGray"/>
        </w:rPr>
      </w:pPr>
      <w:r w:rsidRPr="004E4B97">
        <w:rPr>
          <w:szCs w:val="22"/>
          <w:highlight w:val="lightGray"/>
        </w:rPr>
        <w:t xml:space="preserve">Injekcinis tirpalas </w:t>
      </w:r>
    </w:p>
    <w:p w14:paraId="47186164" w14:textId="77777777" w:rsidR="00D70B2C" w:rsidRPr="004E4B97" w:rsidRDefault="00D70B2C" w:rsidP="00F25E12">
      <w:pPr>
        <w:spacing w:line="240" w:lineRule="auto"/>
        <w:rPr>
          <w:noProof/>
          <w:szCs w:val="22"/>
          <w:highlight w:val="lightGray"/>
        </w:rPr>
      </w:pPr>
    </w:p>
    <w:p w14:paraId="0D5D2035" w14:textId="77777777" w:rsidR="00D70B2C" w:rsidRPr="00D13295" w:rsidRDefault="00E72454" w:rsidP="00D70B2C">
      <w:pPr>
        <w:spacing w:line="240" w:lineRule="auto"/>
        <w:rPr>
          <w:noProof/>
          <w:szCs w:val="22"/>
        </w:rPr>
      </w:pPr>
      <w:r w:rsidRPr="004E4B97">
        <w:rPr>
          <w:b/>
          <w:szCs w:val="22"/>
          <w:highlight w:val="lightGray"/>
        </w:rPr>
        <w:t>Ant išorinės dėžutės:</w:t>
      </w:r>
    </w:p>
    <w:p w14:paraId="48A953CA" w14:textId="77777777" w:rsidR="00D70B2C" w:rsidRPr="00D13295" w:rsidRDefault="00E72454" w:rsidP="00D70B2C">
      <w:pPr>
        <w:spacing w:line="240" w:lineRule="auto"/>
        <w:rPr>
          <w:noProof/>
          <w:szCs w:val="22"/>
        </w:rPr>
      </w:pPr>
      <w:r w:rsidRPr="004E4B97">
        <w:rPr>
          <w:szCs w:val="22"/>
          <w:highlight w:val="lightGray"/>
          <w:u w:val="single"/>
        </w:rPr>
        <w:t>Vienoje pakuotėje</w:t>
      </w:r>
      <w:r w:rsidRPr="004E4B97">
        <w:rPr>
          <w:szCs w:val="22"/>
          <w:highlight w:val="lightGray"/>
        </w:rPr>
        <w:t>:</w:t>
      </w:r>
    </w:p>
    <w:p w14:paraId="2300519D" w14:textId="77777777" w:rsidR="00D70B2C" w:rsidRPr="00D13295" w:rsidRDefault="00E72454" w:rsidP="00D70B2C">
      <w:pPr>
        <w:spacing w:line="240" w:lineRule="auto"/>
        <w:rPr>
          <w:szCs w:val="22"/>
        </w:rPr>
      </w:pPr>
      <w:bookmarkStart w:id="19" w:name="_Hlk148399028"/>
      <w:r w:rsidRPr="00D13295">
        <w:rPr>
          <w:szCs w:val="22"/>
        </w:rPr>
        <w:t>1</w:t>
      </w:r>
      <w:r w:rsidR="00F8506E">
        <w:rPr>
          <w:szCs w:val="22"/>
        </w:rPr>
        <w:t> </w:t>
      </w:r>
      <w:r w:rsidRPr="00D13295">
        <w:rPr>
          <w:szCs w:val="22"/>
        </w:rPr>
        <w:t>užpildytas 7,</w:t>
      </w:r>
      <w:r w:rsidR="00BA23E3" w:rsidRPr="00D13295">
        <w:rPr>
          <w:szCs w:val="22"/>
        </w:rPr>
        <w:t>5 </w:t>
      </w:r>
      <w:r w:rsidRPr="00D13295">
        <w:rPr>
          <w:szCs w:val="22"/>
        </w:rPr>
        <w:t>ml švirkštas</w:t>
      </w:r>
    </w:p>
    <w:p w14:paraId="5E47B6B8" w14:textId="77777777" w:rsidR="00D70B2C" w:rsidRPr="004E4B97" w:rsidRDefault="00E72454" w:rsidP="00D70B2C">
      <w:pPr>
        <w:spacing w:line="240" w:lineRule="auto"/>
        <w:rPr>
          <w:noProof/>
          <w:szCs w:val="22"/>
          <w:highlight w:val="lightGray"/>
        </w:rPr>
      </w:pPr>
      <w:r w:rsidRPr="004E4B97">
        <w:rPr>
          <w:szCs w:val="22"/>
          <w:highlight w:val="lightGray"/>
        </w:rPr>
        <w:t>1</w:t>
      </w:r>
      <w:r w:rsidR="00F8506E" w:rsidRPr="004E4B97">
        <w:rPr>
          <w:szCs w:val="22"/>
          <w:highlight w:val="lightGray"/>
        </w:rPr>
        <w:t> </w:t>
      </w:r>
      <w:r w:rsidRPr="004E4B97">
        <w:rPr>
          <w:szCs w:val="22"/>
          <w:highlight w:val="lightGray"/>
        </w:rPr>
        <w:t xml:space="preserve">užpildytas </w:t>
      </w:r>
      <w:r w:rsidR="00BA23E3" w:rsidRPr="004E4B97">
        <w:rPr>
          <w:szCs w:val="22"/>
          <w:highlight w:val="lightGray"/>
        </w:rPr>
        <w:t>10 </w:t>
      </w:r>
      <w:r w:rsidRPr="004E4B97">
        <w:rPr>
          <w:szCs w:val="22"/>
          <w:highlight w:val="lightGray"/>
        </w:rPr>
        <w:t>ml švirkštas</w:t>
      </w:r>
    </w:p>
    <w:p w14:paraId="0039A403" w14:textId="77777777" w:rsidR="00D70B2C" w:rsidRPr="004E4B97" w:rsidRDefault="00E72454" w:rsidP="00D70B2C">
      <w:pPr>
        <w:spacing w:line="240" w:lineRule="auto"/>
        <w:rPr>
          <w:noProof/>
          <w:szCs w:val="22"/>
          <w:highlight w:val="lightGray"/>
        </w:rPr>
      </w:pPr>
      <w:r w:rsidRPr="004E4B97">
        <w:rPr>
          <w:szCs w:val="22"/>
          <w:highlight w:val="lightGray"/>
        </w:rPr>
        <w:t>1</w:t>
      </w:r>
      <w:r w:rsidR="00F8506E" w:rsidRPr="004E4B97">
        <w:rPr>
          <w:szCs w:val="22"/>
          <w:highlight w:val="lightGray"/>
        </w:rPr>
        <w:t> </w:t>
      </w:r>
      <w:r w:rsidRPr="004E4B97">
        <w:rPr>
          <w:szCs w:val="22"/>
          <w:highlight w:val="lightGray"/>
        </w:rPr>
        <w:t xml:space="preserve">užpildytas </w:t>
      </w:r>
      <w:r w:rsidR="00BA23E3" w:rsidRPr="004E4B97">
        <w:rPr>
          <w:szCs w:val="22"/>
          <w:highlight w:val="lightGray"/>
        </w:rPr>
        <w:t>15 </w:t>
      </w:r>
      <w:r w:rsidRPr="004E4B97">
        <w:rPr>
          <w:szCs w:val="22"/>
          <w:highlight w:val="lightGray"/>
        </w:rPr>
        <w:t>ml švirkštas</w:t>
      </w:r>
    </w:p>
    <w:p w14:paraId="3E55C189" w14:textId="77777777" w:rsidR="00D70B2C" w:rsidRPr="004E4B97" w:rsidRDefault="00E72454" w:rsidP="00D70B2C">
      <w:pPr>
        <w:spacing w:line="240" w:lineRule="auto"/>
        <w:rPr>
          <w:noProof/>
          <w:szCs w:val="22"/>
          <w:highlight w:val="lightGray"/>
        </w:rPr>
      </w:pPr>
      <w:r w:rsidRPr="004E4B97">
        <w:rPr>
          <w:szCs w:val="22"/>
          <w:highlight w:val="lightGray"/>
        </w:rPr>
        <w:t>1</w:t>
      </w:r>
      <w:r w:rsidR="00F8506E" w:rsidRPr="004E4B97">
        <w:rPr>
          <w:szCs w:val="22"/>
          <w:highlight w:val="lightGray"/>
        </w:rPr>
        <w:t> </w:t>
      </w:r>
      <w:r w:rsidRPr="004E4B97">
        <w:rPr>
          <w:szCs w:val="22"/>
          <w:highlight w:val="lightGray"/>
        </w:rPr>
        <w:t>užpildytas 7,</w:t>
      </w:r>
      <w:r w:rsidR="00BA23E3" w:rsidRPr="004E4B97">
        <w:rPr>
          <w:szCs w:val="22"/>
          <w:highlight w:val="lightGray"/>
        </w:rPr>
        <w:t>5 </w:t>
      </w:r>
      <w:r w:rsidRPr="004E4B97">
        <w:rPr>
          <w:szCs w:val="22"/>
          <w:highlight w:val="lightGray"/>
        </w:rPr>
        <w:t>ml švirkštas su švirkštimo rinkiniu injekcijai rankiniu būdu (ilginamoji linija</w:t>
      </w:r>
      <w:r w:rsidR="003F4F15" w:rsidRPr="004E4B97">
        <w:rPr>
          <w:szCs w:val="22"/>
          <w:highlight w:val="lightGray"/>
        </w:rPr>
        <w:t> </w:t>
      </w:r>
      <w:r w:rsidRPr="004E4B97">
        <w:rPr>
          <w:szCs w:val="22"/>
          <w:highlight w:val="lightGray"/>
        </w:rPr>
        <w:t>+</w:t>
      </w:r>
      <w:r w:rsidR="003F4F15" w:rsidRPr="004E4B97">
        <w:rPr>
          <w:szCs w:val="22"/>
          <w:highlight w:val="lightGray"/>
        </w:rPr>
        <w:t> </w:t>
      </w:r>
      <w:r w:rsidRPr="004E4B97">
        <w:rPr>
          <w:szCs w:val="22"/>
          <w:highlight w:val="lightGray"/>
        </w:rPr>
        <w:t>kateteris)</w:t>
      </w:r>
    </w:p>
    <w:p w14:paraId="7AEE7252" w14:textId="77777777" w:rsidR="00D70B2C" w:rsidRPr="004E4B97" w:rsidRDefault="00E72454" w:rsidP="00D70B2C">
      <w:pPr>
        <w:spacing w:line="240" w:lineRule="auto"/>
        <w:rPr>
          <w:noProof/>
          <w:szCs w:val="22"/>
          <w:highlight w:val="lightGray"/>
        </w:rPr>
      </w:pPr>
      <w:r w:rsidRPr="004E4B97">
        <w:rPr>
          <w:szCs w:val="22"/>
          <w:highlight w:val="lightGray"/>
        </w:rPr>
        <w:t>1</w:t>
      </w:r>
      <w:r w:rsidR="00F8506E" w:rsidRPr="004E4B97">
        <w:rPr>
          <w:szCs w:val="22"/>
          <w:highlight w:val="lightGray"/>
        </w:rPr>
        <w:t> </w:t>
      </w:r>
      <w:r w:rsidRPr="004E4B97">
        <w:rPr>
          <w:szCs w:val="22"/>
          <w:highlight w:val="lightGray"/>
        </w:rPr>
        <w:t xml:space="preserve">užpildytas </w:t>
      </w:r>
      <w:r w:rsidR="00BA23E3" w:rsidRPr="004E4B97">
        <w:rPr>
          <w:szCs w:val="22"/>
          <w:highlight w:val="lightGray"/>
        </w:rPr>
        <w:t>10 </w:t>
      </w:r>
      <w:r w:rsidRPr="004E4B97">
        <w:rPr>
          <w:szCs w:val="22"/>
          <w:highlight w:val="lightGray"/>
        </w:rPr>
        <w:t>ml švirkštas su švirkštimo rinkiniu injekcijai rankiniu būdu (ilginamoji linija</w:t>
      </w:r>
      <w:r w:rsidR="003F4F15" w:rsidRPr="004E4B97">
        <w:rPr>
          <w:szCs w:val="22"/>
          <w:highlight w:val="lightGray"/>
        </w:rPr>
        <w:t> </w:t>
      </w:r>
      <w:r w:rsidRPr="004E4B97">
        <w:rPr>
          <w:szCs w:val="22"/>
          <w:highlight w:val="lightGray"/>
        </w:rPr>
        <w:t>+</w:t>
      </w:r>
      <w:r w:rsidR="003F4F15" w:rsidRPr="004E4B97">
        <w:rPr>
          <w:szCs w:val="22"/>
          <w:highlight w:val="lightGray"/>
        </w:rPr>
        <w:t> </w:t>
      </w:r>
      <w:r w:rsidRPr="004E4B97">
        <w:rPr>
          <w:szCs w:val="22"/>
          <w:highlight w:val="lightGray"/>
        </w:rPr>
        <w:t>kateteris)</w:t>
      </w:r>
    </w:p>
    <w:p w14:paraId="28A49BF1" w14:textId="77777777" w:rsidR="00D70B2C" w:rsidRPr="004E4B97" w:rsidRDefault="00E72454" w:rsidP="00D70B2C">
      <w:pPr>
        <w:spacing w:line="240" w:lineRule="auto"/>
        <w:rPr>
          <w:noProof/>
          <w:szCs w:val="22"/>
          <w:highlight w:val="lightGray"/>
        </w:rPr>
      </w:pPr>
      <w:r w:rsidRPr="004E4B97">
        <w:rPr>
          <w:szCs w:val="22"/>
          <w:highlight w:val="lightGray"/>
        </w:rPr>
        <w:t>1</w:t>
      </w:r>
      <w:r w:rsidR="00F8506E" w:rsidRPr="004E4B97">
        <w:rPr>
          <w:szCs w:val="22"/>
          <w:highlight w:val="lightGray"/>
        </w:rPr>
        <w:t> </w:t>
      </w:r>
      <w:r w:rsidRPr="004E4B97">
        <w:rPr>
          <w:szCs w:val="22"/>
          <w:highlight w:val="lightGray"/>
        </w:rPr>
        <w:t xml:space="preserve">užpildytas </w:t>
      </w:r>
      <w:r w:rsidR="00BA23E3" w:rsidRPr="004E4B97">
        <w:rPr>
          <w:szCs w:val="22"/>
          <w:highlight w:val="lightGray"/>
        </w:rPr>
        <w:t>15 </w:t>
      </w:r>
      <w:r w:rsidRPr="004E4B97">
        <w:rPr>
          <w:szCs w:val="22"/>
          <w:highlight w:val="lightGray"/>
        </w:rPr>
        <w:t>ml švirkštas su švirkštimo rinkiniu injekcijai rankiniu būdu (ilginamoji linija</w:t>
      </w:r>
      <w:r w:rsidR="003F4F15" w:rsidRPr="004E4B97">
        <w:rPr>
          <w:szCs w:val="22"/>
          <w:highlight w:val="lightGray"/>
        </w:rPr>
        <w:t> </w:t>
      </w:r>
      <w:r w:rsidRPr="004E4B97">
        <w:rPr>
          <w:szCs w:val="22"/>
          <w:highlight w:val="lightGray"/>
        </w:rPr>
        <w:t>+</w:t>
      </w:r>
      <w:r w:rsidR="003F4F15" w:rsidRPr="004E4B97">
        <w:rPr>
          <w:szCs w:val="22"/>
          <w:highlight w:val="lightGray"/>
        </w:rPr>
        <w:t> </w:t>
      </w:r>
      <w:r w:rsidRPr="004E4B97">
        <w:rPr>
          <w:szCs w:val="22"/>
          <w:highlight w:val="lightGray"/>
        </w:rPr>
        <w:t>kateteris)</w:t>
      </w:r>
    </w:p>
    <w:p w14:paraId="4DFF329C" w14:textId="77777777" w:rsidR="00D70B2C" w:rsidRPr="004E4B97" w:rsidRDefault="00D70B2C" w:rsidP="00D70B2C">
      <w:pPr>
        <w:spacing w:line="240" w:lineRule="auto"/>
        <w:rPr>
          <w:noProof/>
          <w:szCs w:val="22"/>
          <w:highlight w:val="lightGray"/>
        </w:rPr>
      </w:pPr>
    </w:p>
    <w:p w14:paraId="52455E24" w14:textId="77777777" w:rsidR="00D70B2C" w:rsidRPr="004E4B97" w:rsidRDefault="00E72454" w:rsidP="00D70B2C">
      <w:pPr>
        <w:spacing w:line="240" w:lineRule="auto"/>
        <w:rPr>
          <w:noProof/>
          <w:szCs w:val="22"/>
          <w:highlight w:val="lightGray"/>
        </w:rPr>
      </w:pPr>
      <w:r w:rsidRPr="004E4B97">
        <w:rPr>
          <w:szCs w:val="22"/>
          <w:highlight w:val="lightGray"/>
        </w:rPr>
        <w:t>1</w:t>
      </w:r>
      <w:r w:rsidR="00F8506E" w:rsidRPr="004E4B97">
        <w:rPr>
          <w:szCs w:val="22"/>
          <w:highlight w:val="lightGray"/>
        </w:rPr>
        <w:t> </w:t>
      </w:r>
      <w:r w:rsidRPr="004E4B97">
        <w:rPr>
          <w:szCs w:val="22"/>
          <w:highlight w:val="lightGray"/>
        </w:rPr>
        <w:t>užpildytas 7,</w:t>
      </w:r>
      <w:r w:rsidR="00BA23E3" w:rsidRPr="004E4B97">
        <w:rPr>
          <w:szCs w:val="22"/>
          <w:highlight w:val="lightGray"/>
        </w:rPr>
        <w:t>5 </w:t>
      </w:r>
      <w:r w:rsidRPr="004E4B97">
        <w:rPr>
          <w:szCs w:val="22"/>
          <w:highlight w:val="lightGray"/>
        </w:rPr>
        <w:t>ml švirkštas su švirkštimo rinkiniu „Optistar Elite“ injektoriui (ilginamoji linija</w:t>
      </w:r>
      <w:r w:rsidR="003F4F15" w:rsidRPr="004E4B97">
        <w:rPr>
          <w:szCs w:val="22"/>
          <w:highlight w:val="lightGray"/>
        </w:rPr>
        <w:t> </w:t>
      </w:r>
      <w:r w:rsidRPr="004E4B97">
        <w:rPr>
          <w:szCs w:val="22"/>
          <w:highlight w:val="lightGray"/>
        </w:rPr>
        <w:t>+</w:t>
      </w:r>
      <w:r w:rsidR="003F4F15" w:rsidRPr="004E4B97">
        <w:rPr>
          <w:szCs w:val="22"/>
          <w:highlight w:val="lightGray"/>
        </w:rPr>
        <w:t> </w:t>
      </w:r>
      <w:r w:rsidRPr="004E4B97">
        <w:rPr>
          <w:szCs w:val="22"/>
          <w:highlight w:val="lightGray"/>
        </w:rPr>
        <w:t>kateteris</w:t>
      </w:r>
      <w:r w:rsidR="003F4F15" w:rsidRPr="004E4B97">
        <w:rPr>
          <w:szCs w:val="22"/>
          <w:highlight w:val="lightGray"/>
        </w:rPr>
        <w:t> </w:t>
      </w:r>
      <w:r w:rsidRPr="004E4B97">
        <w:rPr>
          <w:szCs w:val="22"/>
          <w:highlight w:val="lightGray"/>
        </w:rPr>
        <w:t>+</w:t>
      </w:r>
      <w:r w:rsidR="003F4F15" w:rsidRPr="004E4B97">
        <w:rPr>
          <w:szCs w:val="22"/>
          <w:highlight w:val="lightGray"/>
        </w:rPr>
        <w:t> </w:t>
      </w:r>
      <w:r w:rsidRPr="004E4B97">
        <w:rPr>
          <w:szCs w:val="22"/>
          <w:highlight w:val="lightGray"/>
        </w:rPr>
        <w:t xml:space="preserve">tuščias </w:t>
      </w:r>
      <w:r w:rsidR="00BA23E3" w:rsidRPr="004E4B97">
        <w:rPr>
          <w:szCs w:val="22"/>
          <w:highlight w:val="lightGray"/>
        </w:rPr>
        <w:t>60 </w:t>
      </w:r>
      <w:r w:rsidRPr="004E4B97">
        <w:rPr>
          <w:szCs w:val="22"/>
          <w:highlight w:val="lightGray"/>
        </w:rPr>
        <w:t>ml švirkštas)</w:t>
      </w:r>
    </w:p>
    <w:p w14:paraId="4A397241" w14:textId="77777777" w:rsidR="00D70B2C" w:rsidRPr="00D13295" w:rsidRDefault="00E72454" w:rsidP="00D70B2C">
      <w:pPr>
        <w:spacing w:line="240" w:lineRule="auto"/>
        <w:rPr>
          <w:noProof/>
          <w:szCs w:val="22"/>
        </w:rPr>
      </w:pPr>
      <w:r w:rsidRPr="004E4B97">
        <w:rPr>
          <w:szCs w:val="22"/>
          <w:highlight w:val="lightGray"/>
        </w:rPr>
        <w:t>1</w:t>
      </w:r>
      <w:r w:rsidR="00F8506E" w:rsidRPr="004E4B97">
        <w:rPr>
          <w:szCs w:val="22"/>
          <w:highlight w:val="lightGray"/>
        </w:rPr>
        <w:t> </w:t>
      </w:r>
      <w:r w:rsidRPr="004E4B97">
        <w:rPr>
          <w:szCs w:val="22"/>
          <w:highlight w:val="lightGray"/>
        </w:rPr>
        <w:t xml:space="preserve">užpildytas </w:t>
      </w:r>
      <w:r w:rsidR="00BA23E3" w:rsidRPr="004E4B97">
        <w:rPr>
          <w:szCs w:val="22"/>
          <w:highlight w:val="lightGray"/>
        </w:rPr>
        <w:t>10 </w:t>
      </w:r>
      <w:r w:rsidRPr="004E4B97">
        <w:rPr>
          <w:szCs w:val="22"/>
          <w:highlight w:val="lightGray"/>
        </w:rPr>
        <w:t>ml švirkštas su švirkštimo rinkiniu „Optistar Elite“ injektoriui (ilginamoji linija</w:t>
      </w:r>
      <w:r w:rsidR="003F4F15" w:rsidRPr="004E4B97">
        <w:rPr>
          <w:szCs w:val="22"/>
          <w:highlight w:val="lightGray"/>
        </w:rPr>
        <w:t> </w:t>
      </w:r>
      <w:r w:rsidRPr="004E4B97">
        <w:rPr>
          <w:szCs w:val="22"/>
          <w:highlight w:val="lightGray"/>
        </w:rPr>
        <w:t>+</w:t>
      </w:r>
      <w:r w:rsidR="003F4F15" w:rsidRPr="004E4B97">
        <w:rPr>
          <w:szCs w:val="22"/>
          <w:highlight w:val="lightGray"/>
        </w:rPr>
        <w:t> </w:t>
      </w:r>
      <w:r w:rsidRPr="004E4B97">
        <w:rPr>
          <w:szCs w:val="22"/>
          <w:highlight w:val="lightGray"/>
        </w:rPr>
        <w:t>kateteris</w:t>
      </w:r>
      <w:r w:rsidR="003F4F15" w:rsidRPr="004E4B97">
        <w:rPr>
          <w:szCs w:val="22"/>
          <w:highlight w:val="lightGray"/>
        </w:rPr>
        <w:t> </w:t>
      </w:r>
      <w:r w:rsidRPr="004E4B97">
        <w:rPr>
          <w:szCs w:val="22"/>
          <w:highlight w:val="lightGray"/>
        </w:rPr>
        <w:t>+</w:t>
      </w:r>
      <w:r w:rsidR="003F4F15" w:rsidRPr="004E4B97">
        <w:rPr>
          <w:szCs w:val="22"/>
          <w:highlight w:val="lightGray"/>
        </w:rPr>
        <w:t> </w:t>
      </w:r>
      <w:r w:rsidRPr="004E4B97">
        <w:rPr>
          <w:szCs w:val="22"/>
          <w:highlight w:val="lightGray"/>
        </w:rPr>
        <w:t xml:space="preserve">tuščias </w:t>
      </w:r>
      <w:r w:rsidR="00BA23E3" w:rsidRPr="004E4B97">
        <w:rPr>
          <w:szCs w:val="22"/>
          <w:highlight w:val="lightGray"/>
        </w:rPr>
        <w:t>60 </w:t>
      </w:r>
      <w:r w:rsidRPr="004E4B97">
        <w:rPr>
          <w:szCs w:val="22"/>
          <w:highlight w:val="lightGray"/>
        </w:rPr>
        <w:t>ml švirkštas)</w:t>
      </w:r>
    </w:p>
    <w:p w14:paraId="18E10607" w14:textId="77777777" w:rsidR="00D70B2C" w:rsidRPr="00D13295" w:rsidRDefault="00E72454" w:rsidP="00D70B2C">
      <w:pPr>
        <w:spacing w:line="240" w:lineRule="auto"/>
        <w:rPr>
          <w:noProof/>
          <w:szCs w:val="22"/>
        </w:rPr>
      </w:pPr>
      <w:r w:rsidRPr="004E4B97">
        <w:rPr>
          <w:szCs w:val="22"/>
          <w:highlight w:val="lightGray"/>
        </w:rPr>
        <w:t>1</w:t>
      </w:r>
      <w:r w:rsidR="00F8506E" w:rsidRPr="004E4B97">
        <w:rPr>
          <w:szCs w:val="22"/>
          <w:highlight w:val="lightGray"/>
        </w:rPr>
        <w:t> </w:t>
      </w:r>
      <w:r w:rsidRPr="004E4B97">
        <w:rPr>
          <w:szCs w:val="22"/>
          <w:highlight w:val="lightGray"/>
        </w:rPr>
        <w:t xml:space="preserve">užpildytas </w:t>
      </w:r>
      <w:r w:rsidR="00BA23E3" w:rsidRPr="004E4B97">
        <w:rPr>
          <w:szCs w:val="22"/>
          <w:highlight w:val="lightGray"/>
        </w:rPr>
        <w:t>15 </w:t>
      </w:r>
      <w:r w:rsidRPr="004E4B97">
        <w:rPr>
          <w:szCs w:val="22"/>
          <w:highlight w:val="lightGray"/>
        </w:rPr>
        <w:t>ml švirkštas su švirkštimo rinkiniu „Optistar Elite“ injektoriui (ilginamoji linija</w:t>
      </w:r>
      <w:r w:rsidR="003F4F15" w:rsidRPr="004E4B97">
        <w:rPr>
          <w:szCs w:val="22"/>
          <w:highlight w:val="lightGray"/>
        </w:rPr>
        <w:t> </w:t>
      </w:r>
      <w:r w:rsidRPr="004E4B97">
        <w:rPr>
          <w:szCs w:val="22"/>
          <w:highlight w:val="lightGray"/>
        </w:rPr>
        <w:t>+</w:t>
      </w:r>
      <w:r w:rsidR="003F4F15" w:rsidRPr="004E4B97">
        <w:rPr>
          <w:szCs w:val="22"/>
          <w:highlight w:val="lightGray"/>
        </w:rPr>
        <w:t> </w:t>
      </w:r>
      <w:r w:rsidRPr="004E4B97">
        <w:rPr>
          <w:szCs w:val="22"/>
          <w:highlight w:val="lightGray"/>
        </w:rPr>
        <w:t>kateteris</w:t>
      </w:r>
      <w:r w:rsidR="003F4F15" w:rsidRPr="004E4B97">
        <w:rPr>
          <w:szCs w:val="22"/>
          <w:highlight w:val="lightGray"/>
        </w:rPr>
        <w:t> </w:t>
      </w:r>
      <w:r w:rsidRPr="004E4B97">
        <w:rPr>
          <w:szCs w:val="22"/>
          <w:highlight w:val="lightGray"/>
        </w:rPr>
        <w:t>+</w:t>
      </w:r>
      <w:r w:rsidR="003F4F15" w:rsidRPr="004E4B97">
        <w:rPr>
          <w:szCs w:val="22"/>
          <w:highlight w:val="lightGray"/>
        </w:rPr>
        <w:t> </w:t>
      </w:r>
      <w:r w:rsidRPr="004E4B97">
        <w:rPr>
          <w:szCs w:val="22"/>
          <w:highlight w:val="lightGray"/>
        </w:rPr>
        <w:t xml:space="preserve">tuščias </w:t>
      </w:r>
      <w:r w:rsidR="00BA23E3" w:rsidRPr="004E4B97">
        <w:rPr>
          <w:szCs w:val="22"/>
          <w:highlight w:val="lightGray"/>
        </w:rPr>
        <w:t>60 </w:t>
      </w:r>
      <w:r w:rsidRPr="004E4B97">
        <w:rPr>
          <w:szCs w:val="22"/>
          <w:highlight w:val="lightGray"/>
        </w:rPr>
        <w:t>ml švirkštas)</w:t>
      </w:r>
    </w:p>
    <w:p w14:paraId="0BB0E8ED" w14:textId="77777777" w:rsidR="00D70B2C" w:rsidRPr="00D13295" w:rsidRDefault="00D70B2C" w:rsidP="00D70B2C">
      <w:pPr>
        <w:spacing w:line="240" w:lineRule="auto"/>
        <w:rPr>
          <w:color w:val="4F81BD"/>
          <w:szCs w:val="22"/>
        </w:rPr>
      </w:pPr>
    </w:p>
    <w:p w14:paraId="1CE49049" w14:textId="77777777" w:rsidR="00D70B2C" w:rsidRPr="004E4B97" w:rsidRDefault="00E72454" w:rsidP="00D70B2C">
      <w:pPr>
        <w:spacing w:line="240" w:lineRule="auto"/>
        <w:rPr>
          <w:noProof/>
          <w:szCs w:val="22"/>
          <w:highlight w:val="lightGray"/>
        </w:rPr>
      </w:pPr>
      <w:r w:rsidRPr="004E4B97">
        <w:rPr>
          <w:szCs w:val="22"/>
          <w:highlight w:val="lightGray"/>
        </w:rPr>
        <w:t>1</w:t>
      </w:r>
      <w:r w:rsidR="00F8506E" w:rsidRPr="004E4B97">
        <w:rPr>
          <w:szCs w:val="22"/>
          <w:highlight w:val="lightGray"/>
        </w:rPr>
        <w:t> </w:t>
      </w:r>
      <w:r w:rsidRPr="004E4B97">
        <w:rPr>
          <w:szCs w:val="22"/>
          <w:highlight w:val="lightGray"/>
        </w:rPr>
        <w:t>užpildytas 7,</w:t>
      </w:r>
      <w:r w:rsidR="00BA23E3" w:rsidRPr="004E4B97">
        <w:rPr>
          <w:szCs w:val="22"/>
          <w:highlight w:val="lightGray"/>
        </w:rPr>
        <w:t>5 </w:t>
      </w:r>
      <w:r w:rsidRPr="004E4B97">
        <w:rPr>
          <w:szCs w:val="22"/>
          <w:highlight w:val="lightGray"/>
        </w:rPr>
        <w:t>ml švirkštas su švirkštimo rinkiniu „Medrad Spectris Solaris EP“ injektoriui (ilginamoji linija</w:t>
      </w:r>
      <w:r w:rsidR="003F4F15" w:rsidRPr="004E4B97">
        <w:rPr>
          <w:szCs w:val="22"/>
          <w:highlight w:val="lightGray"/>
        </w:rPr>
        <w:t> </w:t>
      </w:r>
      <w:r w:rsidRPr="004E4B97">
        <w:rPr>
          <w:szCs w:val="22"/>
          <w:highlight w:val="lightGray"/>
        </w:rPr>
        <w:t>+</w:t>
      </w:r>
      <w:r w:rsidR="003F4F15" w:rsidRPr="004E4B97">
        <w:rPr>
          <w:szCs w:val="22"/>
          <w:highlight w:val="lightGray"/>
        </w:rPr>
        <w:t> </w:t>
      </w:r>
      <w:r w:rsidRPr="004E4B97">
        <w:rPr>
          <w:szCs w:val="22"/>
          <w:highlight w:val="lightGray"/>
        </w:rPr>
        <w:t>kateteris</w:t>
      </w:r>
      <w:r w:rsidR="003F4F15" w:rsidRPr="004E4B97">
        <w:rPr>
          <w:szCs w:val="22"/>
          <w:highlight w:val="lightGray"/>
        </w:rPr>
        <w:t> </w:t>
      </w:r>
      <w:r w:rsidRPr="004E4B97">
        <w:rPr>
          <w:szCs w:val="22"/>
          <w:highlight w:val="lightGray"/>
        </w:rPr>
        <w:t>+</w:t>
      </w:r>
      <w:r w:rsidR="003F4F15" w:rsidRPr="004E4B97">
        <w:rPr>
          <w:szCs w:val="22"/>
          <w:highlight w:val="lightGray"/>
        </w:rPr>
        <w:t> </w:t>
      </w:r>
      <w:r w:rsidRPr="004E4B97">
        <w:rPr>
          <w:szCs w:val="22"/>
          <w:highlight w:val="lightGray"/>
        </w:rPr>
        <w:t xml:space="preserve">tuščias </w:t>
      </w:r>
      <w:r w:rsidR="00BA23E3" w:rsidRPr="004E4B97">
        <w:rPr>
          <w:szCs w:val="22"/>
          <w:highlight w:val="lightGray"/>
        </w:rPr>
        <w:t>115 </w:t>
      </w:r>
      <w:r w:rsidRPr="004E4B97">
        <w:rPr>
          <w:szCs w:val="22"/>
          <w:highlight w:val="lightGray"/>
        </w:rPr>
        <w:t>ml švirkštas)</w:t>
      </w:r>
    </w:p>
    <w:p w14:paraId="077FFF3D" w14:textId="77777777" w:rsidR="00D70B2C" w:rsidRPr="004E4B97" w:rsidRDefault="00E72454" w:rsidP="00D70B2C">
      <w:pPr>
        <w:spacing w:line="240" w:lineRule="auto"/>
        <w:rPr>
          <w:noProof/>
          <w:szCs w:val="22"/>
          <w:highlight w:val="lightGray"/>
        </w:rPr>
      </w:pPr>
      <w:r w:rsidRPr="004E4B97">
        <w:rPr>
          <w:szCs w:val="22"/>
          <w:highlight w:val="lightGray"/>
        </w:rPr>
        <w:t>1</w:t>
      </w:r>
      <w:r w:rsidR="00F8506E" w:rsidRPr="004E4B97">
        <w:rPr>
          <w:szCs w:val="22"/>
          <w:highlight w:val="lightGray"/>
        </w:rPr>
        <w:t> </w:t>
      </w:r>
      <w:r w:rsidRPr="004E4B97">
        <w:rPr>
          <w:szCs w:val="22"/>
          <w:highlight w:val="lightGray"/>
        </w:rPr>
        <w:t xml:space="preserve">užpildytas </w:t>
      </w:r>
      <w:r w:rsidR="00BA23E3" w:rsidRPr="004E4B97">
        <w:rPr>
          <w:szCs w:val="22"/>
          <w:highlight w:val="lightGray"/>
        </w:rPr>
        <w:t>10 </w:t>
      </w:r>
      <w:r w:rsidRPr="004E4B97">
        <w:rPr>
          <w:szCs w:val="22"/>
          <w:highlight w:val="lightGray"/>
        </w:rPr>
        <w:t>ml švirkštas su švirkštimo rinkiniu „Medrad Spectris Solaris EP“ injektoriui (ilginamoji linija</w:t>
      </w:r>
      <w:r w:rsidR="003F4F15" w:rsidRPr="004E4B97">
        <w:rPr>
          <w:szCs w:val="22"/>
          <w:highlight w:val="lightGray"/>
        </w:rPr>
        <w:t> </w:t>
      </w:r>
      <w:r w:rsidRPr="004E4B97">
        <w:rPr>
          <w:szCs w:val="22"/>
          <w:highlight w:val="lightGray"/>
        </w:rPr>
        <w:t>+</w:t>
      </w:r>
      <w:r w:rsidR="003F4F15" w:rsidRPr="004E4B97">
        <w:rPr>
          <w:szCs w:val="22"/>
          <w:highlight w:val="lightGray"/>
        </w:rPr>
        <w:t> </w:t>
      </w:r>
      <w:r w:rsidRPr="004E4B97">
        <w:rPr>
          <w:szCs w:val="22"/>
          <w:highlight w:val="lightGray"/>
        </w:rPr>
        <w:t>kateteris</w:t>
      </w:r>
      <w:r w:rsidR="003F4F15" w:rsidRPr="004E4B97">
        <w:rPr>
          <w:szCs w:val="22"/>
          <w:highlight w:val="lightGray"/>
        </w:rPr>
        <w:t> </w:t>
      </w:r>
      <w:r w:rsidRPr="004E4B97">
        <w:rPr>
          <w:szCs w:val="22"/>
          <w:highlight w:val="lightGray"/>
        </w:rPr>
        <w:t>+</w:t>
      </w:r>
      <w:r w:rsidR="003F4F15" w:rsidRPr="004E4B97">
        <w:rPr>
          <w:szCs w:val="22"/>
          <w:highlight w:val="lightGray"/>
        </w:rPr>
        <w:t> </w:t>
      </w:r>
      <w:r w:rsidRPr="004E4B97">
        <w:rPr>
          <w:szCs w:val="22"/>
          <w:highlight w:val="lightGray"/>
        </w:rPr>
        <w:t xml:space="preserve">tuščias </w:t>
      </w:r>
      <w:r w:rsidR="00BA23E3" w:rsidRPr="004E4B97">
        <w:rPr>
          <w:szCs w:val="22"/>
          <w:highlight w:val="lightGray"/>
        </w:rPr>
        <w:t>115 </w:t>
      </w:r>
      <w:r w:rsidRPr="004E4B97">
        <w:rPr>
          <w:szCs w:val="22"/>
          <w:highlight w:val="lightGray"/>
        </w:rPr>
        <w:t>ml švirkštas)</w:t>
      </w:r>
    </w:p>
    <w:p w14:paraId="546F7BE9" w14:textId="77777777" w:rsidR="00D70B2C" w:rsidRPr="004E4B97" w:rsidRDefault="00E72454" w:rsidP="00D70B2C">
      <w:pPr>
        <w:spacing w:line="240" w:lineRule="auto"/>
        <w:rPr>
          <w:noProof/>
          <w:szCs w:val="22"/>
          <w:highlight w:val="lightGray"/>
        </w:rPr>
      </w:pPr>
      <w:r w:rsidRPr="004E4B97">
        <w:rPr>
          <w:szCs w:val="22"/>
          <w:highlight w:val="lightGray"/>
        </w:rPr>
        <w:t>1</w:t>
      </w:r>
      <w:r w:rsidR="00F8506E" w:rsidRPr="004E4B97">
        <w:rPr>
          <w:szCs w:val="22"/>
          <w:highlight w:val="lightGray"/>
        </w:rPr>
        <w:t> </w:t>
      </w:r>
      <w:r w:rsidRPr="004E4B97">
        <w:rPr>
          <w:szCs w:val="22"/>
          <w:highlight w:val="lightGray"/>
        </w:rPr>
        <w:t xml:space="preserve">užpildytas </w:t>
      </w:r>
      <w:r w:rsidR="00BA23E3" w:rsidRPr="004E4B97">
        <w:rPr>
          <w:szCs w:val="22"/>
          <w:highlight w:val="lightGray"/>
        </w:rPr>
        <w:t>15 </w:t>
      </w:r>
      <w:r w:rsidRPr="004E4B97">
        <w:rPr>
          <w:szCs w:val="22"/>
          <w:highlight w:val="lightGray"/>
        </w:rPr>
        <w:t>ml švirkštas su švirkštimo rinkiniu „Medrad Spectris Solaris EP“ injektoriui (ilginamoji linija</w:t>
      </w:r>
      <w:r w:rsidR="003F4F15" w:rsidRPr="004E4B97">
        <w:rPr>
          <w:szCs w:val="22"/>
          <w:highlight w:val="lightGray"/>
        </w:rPr>
        <w:t> </w:t>
      </w:r>
      <w:r w:rsidRPr="004E4B97">
        <w:rPr>
          <w:szCs w:val="22"/>
          <w:highlight w:val="lightGray"/>
        </w:rPr>
        <w:t>+</w:t>
      </w:r>
      <w:r w:rsidR="003F4F15" w:rsidRPr="004E4B97">
        <w:rPr>
          <w:szCs w:val="22"/>
          <w:highlight w:val="lightGray"/>
        </w:rPr>
        <w:t> </w:t>
      </w:r>
      <w:r w:rsidRPr="004E4B97">
        <w:rPr>
          <w:szCs w:val="22"/>
          <w:highlight w:val="lightGray"/>
        </w:rPr>
        <w:t>kateteris</w:t>
      </w:r>
      <w:r w:rsidR="003F4F15" w:rsidRPr="004E4B97">
        <w:rPr>
          <w:szCs w:val="22"/>
          <w:highlight w:val="lightGray"/>
        </w:rPr>
        <w:t> </w:t>
      </w:r>
      <w:r w:rsidRPr="004E4B97">
        <w:rPr>
          <w:szCs w:val="22"/>
          <w:highlight w:val="lightGray"/>
        </w:rPr>
        <w:t>+</w:t>
      </w:r>
      <w:r w:rsidR="003F4F15" w:rsidRPr="004E4B97">
        <w:rPr>
          <w:szCs w:val="22"/>
          <w:highlight w:val="lightGray"/>
        </w:rPr>
        <w:t> </w:t>
      </w:r>
      <w:r w:rsidRPr="004E4B97">
        <w:rPr>
          <w:szCs w:val="22"/>
          <w:highlight w:val="lightGray"/>
        </w:rPr>
        <w:t xml:space="preserve">tuščias </w:t>
      </w:r>
      <w:r w:rsidR="00BA23E3" w:rsidRPr="004E4B97">
        <w:rPr>
          <w:szCs w:val="22"/>
          <w:highlight w:val="lightGray"/>
        </w:rPr>
        <w:t>115 </w:t>
      </w:r>
      <w:r w:rsidRPr="004E4B97">
        <w:rPr>
          <w:szCs w:val="22"/>
          <w:highlight w:val="lightGray"/>
        </w:rPr>
        <w:t>ml švirkštas)</w:t>
      </w:r>
    </w:p>
    <w:p w14:paraId="53F16EB0" w14:textId="77777777" w:rsidR="00D70B2C" w:rsidRPr="00D13295" w:rsidRDefault="00D70B2C" w:rsidP="00D70B2C">
      <w:pPr>
        <w:spacing w:line="240" w:lineRule="auto"/>
        <w:rPr>
          <w:noProof/>
          <w:szCs w:val="22"/>
        </w:rPr>
      </w:pPr>
    </w:p>
    <w:p w14:paraId="703035FE" w14:textId="77777777" w:rsidR="00D70B2C" w:rsidRPr="00D13295" w:rsidRDefault="00E72454" w:rsidP="00D70B2C">
      <w:pPr>
        <w:spacing w:line="240" w:lineRule="auto"/>
        <w:rPr>
          <w:noProof/>
          <w:szCs w:val="22"/>
        </w:rPr>
      </w:pPr>
      <w:r w:rsidRPr="00D13295">
        <w:rPr>
          <w:szCs w:val="22"/>
          <w:u w:val="single"/>
        </w:rPr>
        <w:t>Sudėtinė pakuotė</w:t>
      </w:r>
      <w:r w:rsidRPr="00D13295">
        <w:rPr>
          <w:szCs w:val="22"/>
        </w:rPr>
        <w:t>:</w:t>
      </w:r>
    </w:p>
    <w:p w14:paraId="04944C3C" w14:textId="77777777" w:rsidR="00D70B2C" w:rsidRPr="004E4B97" w:rsidRDefault="00E72454" w:rsidP="00D70B2C">
      <w:pPr>
        <w:spacing w:line="240" w:lineRule="auto"/>
        <w:rPr>
          <w:noProof/>
          <w:szCs w:val="22"/>
          <w:highlight w:val="lightGray"/>
        </w:rPr>
      </w:pPr>
      <w:r w:rsidRPr="004E4B97">
        <w:rPr>
          <w:szCs w:val="22"/>
          <w:highlight w:val="lightGray"/>
        </w:rPr>
        <w:lastRenderedPageBreak/>
        <w:t>10</w:t>
      </w:r>
      <w:r w:rsidR="00F8506E" w:rsidRPr="004E4B97">
        <w:rPr>
          <w:szCs w:val="22"/>
          <w:highlight w:val="lightGray"/>
        </w:rPr>
        <w:t> </w:t>
      </w:r>
      <w:r w:rsidRPr="004E4B97">
        <w:rPr>
          <w:szCs w:val="22"/>
          <w:highlight w:val="lightGray"/>
        </w:rPr>
        <w:t>užpildytų švirkštų po 7,</w:t>
      </w:r>
      <w:r w:rsidR="00BA23E3" w:rsidRPr="004E4B97">
        <w:rPr>
          <w:szCs w:val="22"/>
          <w:highlight w:val="lightGray"/>
        </w:rPr>
        <w:t>5 </w:t>
      </w:r>
      <w:r w:rsidRPr="004E4B97">
        <w:rPr>
          <w:szCs w:val="22"/>
          <w:highlight w:val="lightGray"/>
        </w:rPr>
        <w:t>ml</w:t>
      </w:r>
    </w:p>
    <w:p w14:paraId="483D501F" w14:textId="77777777" w:rsidR="00D70B2C" w:rsidRPr="004E4B97" w:rsidRDefault="00E72454" w:rsidP="00D70B2C">
      <w:pPr>
        <w:spacing w:line="240" w:lineRule="auto"/>
        <w:rPr>
          <w:noProof/>
          <w:szCs w:val="22"/>
          <w:highlight w:val="lightGray"/>
        </w:rPr>
      </w:pPr>
      <w:r w:rsidRPr="004E4B97">
        <w:rPr>
          <w:szCs w:val="22"/>
          <w:highlight w:val="lightGray"/>
        </w:rPr>
        <w:t>10</w:t>
      </w:r>
      <w:r w:rsidR="00F8506E" w:rsidRPr="004E4B97">
        <w:rPr>
          <w:szCs w:val="22"/>
          <w:highlight w:val="lightGray"/>
        </w:rPr>
        <w:t> </w:t>
      </w:r>
      <w:r w:rsidRPr="004E4B97">
        <w:rPr>
          <w:szCs w:val="22"/>
          <w:highlight w:val="lightGray"/>
        </w:rPr>
        <w:t xml:space="preserve">užpildytų švirkštų po </w:t>
      </w:r>
      <w:r w:rsidR="00BA23E3" w:rsidRPr="004E4B97">
        <w:rPr>
          <w:szCs w:val="22"/>
          <w:highlight w:val="lightGray"/>
        </w:rPr>
        <w:t>10 </w:t>
      </w:r>
      <w:r w:rsidRPr="004E4B97">
        <w:rPr>
          <w:szCs w:val="22"/>
          <w:highlight w:val="lightGray"/>
        </w:rPr>
        <w:t>ml</w:t>
      </w:r>
    </w:p>
    <w:p w14:paraId="7337832F" w14:textId="77777777" w:rsidR="00D70B2C" w:rsidRPr="004E4B97" w:rsidRDefault="00E72454" w:rsidP="00D70B2C">
      <w:pPr>
        <w:spacing w:line="240" w:lineRule="auto"/>
        <w:rPr>
          <w:noProof/>
          <w:szCs w:val="22"/>
          <w:highlight w:val="lightGray"/>
        </w:rPr>
      </w:pPr>
      <w:r w:rsidRPr="004E4B97">
        <w:rPr>
          <w:szCs w:val="22"/>
          <w:highlight w:val="lightGray"/>
        </w:rPr>
        <w:t>10</w:t>
      </w:r>
      <w:r w:rsidR="00F8506E" w:rsidRPr="004E4B97">
        <w:rPr>
          <w:szCs w:val="22"/>
          <w:highlight w:val="lightGray"/>
        </w:rPr>
        <w:t> </w:t>
      </w:r>
      <w:r w:rsidRPr="004E4B97">
        <w:rPr>
          <w:szCs w:val="22"/>
          <w:highlight w:val="lightGray"/>
        </w:rPr>
        <w:t xml:space="preserve">užpildytų švirkštų po </w:t>
      </w:r>
      <w:r w:rsidR="00BA23E3" w:rsidRPr="004E4B97">
        <w:rPr>
          <w:szCs w:val="22"/>
          <w:highlight w:val="lightGray"/>
        </w:rPr>
        <w:t>15 </w:t>
      </w:r>
      <w:r w:rsidRPr="004E4B97">
        <w:rPr>
          <w:szCs w:val="22"/>
          <w:highlight w:val="lightGray"/>
        </w:rPr>
        <w:t>ml</w:t>
      </w:r>
    </w:p>
    <w:bookmarkEnd w:id="19"/>
    <w:p w14:paraId="33B09EAE" w14:textId="77777777" w:rsidR="00F25E12" w:rsidRPr="004E4B97" w:rsidRDefault="00F25E12" w:rsidP="00F25E12">
      <w:pPr>
        <w:spacing w:line="240" w:lineRule="auto"/>
        <w:rPr>
          <w:noProof/>
          <w:szCs w:val="22"/>
          <w:highlight w:val="lightGray"/>
        </w:rPr>
      </w:pPr>
    </w:p>
    <w:p w14:paraId="19C455C0" w14:textId="77777777" w:rsidR="00F25E12" w:rsidRPr="00D13295" w:rsidRDefault="00E72454" w:rsidP="00F25E12">
      <w:pPr>
        <w:spacing w:line="240" w:lineRule="auto"/>
        <w:rPr>
          <w:noProof/>
          <w:szCs w:val="22"/>
        </w:rPr>
      </w:pPr>
      <w:r w:rsidRPr="004E4B97">
        <w:rPr>
          <w:b/>
          <w:szCs w:val="22"/>
          <w:highlight w:val="lightGray"/>
        </w:rPr>
        <w:t>Ant vidinės etiketės:</w:t>
      </w:r>
    </w:p>
    <w:p w14:paraId="1C1A66BE" w14:textId="77777777" w:rsidR="00F25E12" w:rsidRPr="00D13295" w:rsidRDefault="00BA23E3" w:rsidP="00F25E12">
      <w:pPr>
        <w:spacing w:line="240" w:lineRule="auto"/>
        <w:rPr>
          <w:szCs w:val="22"/>
        </w:rPr>
      </w:pPr>
      <w:r w:rsidRPr="00D13295">
        <w:rPr>
          <w:szCs w:val="22"/>
        </w:rPr>
        <w:t>15 </w:t>
      </w:r>
      <w:r w:rsidR="00E72454" w:rsidRPr="00D13295">
        <w:rPr>
          <w:szCs w:val="22"/>
        </w:rPr>
        <w:t>ml</w:t>
      </w:r>
    </w:p>
    <w:p w14:paraId="3BE43F25" w14:textId="77777777" w:rsidR="00F25E12" w:rsidRPr="00D13295" w:rsidRDefault="00F25E12" w:rsidP="00F25E12">
      <w:pPr>
        <w:spacing w:line="240" w:lineRule="auto"/>
        <w:rPr>
          <w:noProof/>
          <w:szCs w:val="22"/>
        </w:rPr>
      </w:pPr>
    </w:p>
    <w:p w14:paraId="3E574A27" w14:textId="77777777" w:rsidR="00F25E12" w:rsidRPr="00D13295" w:rsidRDefault="00F25E12" w:rsidP="00F25E12">
      <w:pPr>
        <w:spacing w:line="240" w:lineRule="auto"/>
        <w:rPr>
          <w:noProof/>
          <w:szCs w:val="22"/>
        </w:rPr>
      </w:pPr>
    </w:p>
    <w:p w14:paraId="35C4A099" w14:textId="77777777" w:rsidR="00F25E12" w:rsidRPr="00D13295" w:rsidRDefault="00E72454" w:rsidP="00F25E12">
      <w:pPr>
        <w:pStyle w:val="TitreLabelling"/>
      </w:pPr>
      <w:r w:rsidRPr="00D13295">
        <w:t>5.</w:t>
      </w:r>
      <w:r w:rsidRPr="00D13295">
        <w:tab/>
        <w:t>VARTOJIMO METODAS IR BŪDAS (-AI)</w:t>
      </w:r>
    </w:p>
    <w:p w14:paraId="5351CCAC" w14:textId="77777777" w:rsidR="00F25E12" w:rsidRPr="00D13295" w:rsidRDefault="00F25E12" w:rsidP="00F25E12">
      <w:pPr>
        <w:spacing w:line="240" w:lineRule="auto"/>
        <w:rPr>
          <w:noProof/>
          <w:szCs w:val="22"/>
        </w:rPr>
      </w:pPr>
    </w:p>
    <w:p w14:paraId="0425BA14" w14:textId="77777777" w:rsidR="00F25E12" w:rsidRPr="00D33372" w:rsidRDefault="00156471" w:rsidP="00D5713F">
      <w:pPr>
        <w:spacing w:line="240" w:lineRule="auto"/>
        <w:rPr>
          <w:szCs w:val="22"/>
        </w:rPr>
      </w:pPr>
      <w:r w:rsidRPr="00D5713F">
        <w:t>Prieš vartojimą perskaitykite pakuotės lapelį.</w:t>
      </w:r>
    </w:p>
    <w:p w14:paraId="366051B4" w14:textId="77777777" w:rsidR="00F25E12" w:rsidRPr="00D13295" w:rsidRDefault="00E72454" w:rsidP="00F25E12">
      <w:pPr>
        <w:spacing w:line="240" w:lineRule="auto"/>
        <w:rPr>
          <w:szCs w:val="22"/>
        </w:rPr>
      </w:pPr>
      <w:r w:rsidRPr="00D13295">
        <w:rPr>
          <w:szCs w:val="22"/>
        </w:rPr>
        <w:t>Leisti į veną.</w:t>
      </w:r>
    </w:p>
    <w:p w14:paraId="282B4853" w14:textId="77777777" w:rsidR="00F25E12" w:rsidRPr="00D13295" w:rsidRDefault="00F25E12" w:rsidP="00F25E12">
      <w:pPr>
        <w:spacing w:line="240" w:lineRule="auto"/>
        <w:rPr>
          <w:noProof/>
          <w:szCs w:val="22"/>
        </w:rPr>
      </w:pPr>
    </w:p>
    <w:p w14:paraId="1F825B24" w14:textId="77777777" w:rsidR="00F25E12" w:rsidRPr="00D13295" w:rsidRDefault="00F25E12" w:rsidP="00F25E12">
      <w:pPr>
        <w:spacing w:line="240" w:lineRule="auto"/>
        <w:rPr>
          <w:noProof/>
          <w:szCs w:val="22"/>
        </w:rPr>
      </w:pPr>
    </w:p>
    <w:p w14:paraId="66EF3663" w14:textId="77777777" w:rsidR="00F25E12" w:rsidRPr="00D13295" w:rsidRDefault="00E72454" w:rsidP="00F25E12">
      <w:pPr>
        <w:pStyle w:val="TitreLabelling"/>
        <w:ind w:left="567" w:hanging="567"/>
        <w:rPr>
          <w:b w:val="0"/>
          <w:bCs/>
        </w:rPr>
      </w:pPr>
      <w:r w:rsidRPr="00D13295">
        <w:rPr>
          <w:rStyle w:val="TitreLabellingCar"/>
          <w:b/>
          <w:bCs/>
        </w:rPr>
        <w:t>6.</w:t>
      </w:r>
      <w:r w:rsidRPr="00D13295">
        <w:rPr>
          <w:rStyle w:val="TitreLabellingCar"/>
          <w:b/>
          <w:bCs/>
        </w:rPr>
        <w:tab/>
        <w:t>SPECIALUS ĮSPĖJIMAS, KAD VAISTINĮ PREPARATĄ BŪTINA LAIKYTI VAIKAMS NEPASTEBIMOJE IR NEPASIEKIAMOJE VIETOJE</w:t>
      </w:r>
    </w:p>
    <w:p w14:paraId="02066AA8" w14:textId="77777777" w:rsidR="00F25E12" w:rsidRPr="00D13295" w:rsidRDefault="00F25E12" w:rsidP="00F25E12">
      <w:pPr>
        <w:spacing w:line="240" w:lineRule="auto"/>
        <w:rPr>
          <w:noProof/>
          <w:szCs w:val="22"/>
        </w:rPr>
      </w:pPr>
    </w:p>
    <w:p w14:paraId="4B3657B8" w14:textId="77777777" w:rsidR="00F25E12" w:rsidRPr="00D13295" w:rsidRDefault="00E72454" w:rsidP="00F25E12">
      <w:pPr>
        <w:rPr>
          <w:noProof/>
          <w:szCs w:val="22"/>
        </w:rPr>
      </w:pPr>
      <w:r w:rsidRPr="00D13295">
        <w:rPr>
          <w:szCs w:val="22"/>
        </w:rPr>
        <w:t>Laiky</w:t>
      </w:r>
      <w:r w:rsidR="00156471" w:rsidRPr="00D13295">
        <w:rPr>
          <w:szCs w:val="22"/>
        </w:rPr>
        <w:t>ti</w:t>
      </w:r>
      <w:r w:rsidRPr="00D13295">
        <w:rPr>
          <w:szCs w:val="22"/>
        </w:rPr>
        <w:t xml:space="preserve"> vaikams nepastebimoje ir nepasiekiamoje vietoje.</w:t>
      </w:r>
    </w:p>
    <w:p w14:paraId="7ECFF985" w14:textId="77777777" w:rsidR="00F25E12" w:rsidRPr="00D13295" w:rsidRDefault="00F25E12" w:rsidP="00F25E12">
      <w:pPr>
        <w:spacing w:line="240" w:lineRule="auto"/>
        <w:rPr>
          <w:noProof/>
          <w:szCs w:val="22"/>
        </w:rPr>
      </w:pPr>
    </w:p>
    <w:p w14:paraId="0BA465B2" w14:textId="77777777" w:rsidR="00F25E12" w:rsidRPr="00D13295" w:rsidRDefault="00F25E12" w:rsidP="00F25E12">
      <w:pPr>
        <w:spacing w:line="240" w:lineRule="auto"/>
        <w:rPr>
          <w:noProof/>
          <w:szCs w:val="22"/>
        </w:rPr>
      </w:pPr>
    </w:p>
    <w:p w14:paraId="3CDE133D" w14:textId="77777777" w:rsidR="00F25E12" w:rsidRPr="00D13295" w:rsidRDefault="00E72454" w:rsidP="00F25E12">
      <w:pPr>
        <w:pStyle w:val="TitreLabelling"/>
      </w:pPr>
      <w:r w:rsidRPr="00D13295">
        <w:t>7.</w:t>
      </w:r>
      <w:r w:rsidRPr="00D13295">
        <w:tab/>
        <w:t>KITAS (-I) SPECIALUS (-ŪS) ĮSPĖJIMAS (-AI) (JEI REIKIA)</w:t>
      </w:r>
    </w:p>
    <w:p w14:paraId="2E94E021" w14:textId="77777777" w:rsidR="00F25E12" w:rsidRPr="00D13295" w:rsidRDefault="00F25E12" w:rsidP="00F25E12">
      <w:pPr>
        <w:spacing w:line="240" w:lineRule="auto"/>
        <w:rPr>
          <w:noProof/>
          <w:szCs w:val="22"/>
        </w:rPr>
      </w:pPr>
    </w:p>
    <w:p w14:paraId="20672B15" w14:textId="77777777" w:rsidR="00F25E12" w:rsidRPr="00D13295" w:rsidRDefault="00E73C72" w:rsidP="00F25E12">
      <w:pPr>
        <w:tabs>
          <w:tab w:val="clear" w:pos="567"/>
        </w:tabs>
        <w:spacing w:line="240" w:lineRule="auto"/>
        <w:rPr>
          <w:noProof/>
          <w:szCs w:val="22"/>
        </w:rPr>
      </w:pPr>
      <w:r w:rsidRPr="00D13295">
        <w:rPr>
          <w:szCs w:val="22"/>
        </w:rPr>
        <w:t>Duomenys nebūtini.</w:t>
      </w:r>
    </w:p>
    <w:p w14:paraId="30EC76FB" w14:textId="77777777" w:rsidR="00F25E12" w:rsidRPr="00D13295" w:rsidRDefault="00F25E12" w:rsidP="00F25E12">
      <w:pPr>
        <w:tabs>
          <w:tab w:val="left" w:pos="749"/>
        </w:tabs>
        <w:spacing w:line="240" w:lineRule="auto"/>
        <w:rPr>
          <w:szCs w:val="22"/>
        </w:rPr>
      </w:pPr>
    </w:p>
    <w:p w14:paraId="7A9D576B" w14:textId="77777777" w:rsidR="00F25E12" w:rsidRPr="00D13295" w:rsidRDefault="00F25E12" w:rsidP="00F25E12">
      <w:pPr>
        <w:tabs>
          <w:tab w:val="left" w:pos="749"/>
        </w:tabs>
        <w:spacing w:line="240" w:lineRule="auto"/>
        <w:rPr>
          <w:szCs w:val="22"/>
        </w:rPr>
      </w:pPr>
    </w:p>
    <w:p w14:paraId="012F94B8" w14:textId="77777777" w:rsidR="00F25E12" w:rsidRPr="00D13295" w:rsidRDefault="00E72454" w:rsidP="00F25E12">
      <w:pPr>
        <w:pStyle w:val="TitreLabelling"/>
      </w:pPr>
      <w:r w:rsidRPr="00D13295">
        <w:t>8.</w:t>
      </w:r>
      <w:r w:rsidRPr="00D13295">
        <w:tab/>
        <w:t>TINKAMUMO LAIKAS</w:t>
      </w:r>
    </w:p>
    <w:p w14:paraId="1968F93D" w14:textId="77777777" w:rsidR="00F25E12" w:rsidRPr="00D13295" w:rsidRDefault="00F25E12" w:rsidP="009D0AAF">
      <w:pPr>
        <w:rPr>
          <w:noProof/>
          <w:szCs w:val="22"/>
        </w:rPr>
      </w:pPr>
    </w:p>
    <w:p w14:paraId="6B2E5AF2" w14:textId="6D872953" w:rsidR="00F25E12" w:rsidRPr="00D13295" w:rsidRDefault="00976A10" w:rsidP="009D0AAF">
      <w:pPr>
        <w:rPr>
          <w:noProof/>
          <w:szCs w:val="22"/>
        </w:rPr>
      </w:pPr>
      <w:r>
        <w:rPr>
          <w:szCs w:val="22"/>
        </w:rPr>
        <w:t>Tinka iki</w:t>
      </w:r>
    </w:p>
    <w:p w14:paraId="6C63EDAF" w14:textId="77777777" w:rsidR="00F25E12" w:rsidRPr="00D13295" w:rsidRDefault="00F25E12" w:rsidP="00F25E12">
      <w:pPr>
        <w:spacing w:line="240" w:lineRule="auto"/>
        <w:rPr>
          <w:szCs w:val="22"/>
        </w:rPr>
      </w:pPr>
    </w:p>
    <w:p w14:paraId="50A24D3B" w14:textId="77777777" w:rsidR="00F25E12" w:rsidRPr="00D13295" w:rsidRDefault="00F25E12" w:rsidP="00F25E12">
      <w:pPr>
        <w:spacing w:line="240" w:lineRule="auto"/>
        <w:rPr>
          <w:noProof/>
          <w:szCs w:val="22"/>
        </w:rPr>
      </w:pPr>
    </w:p>
    <w:p w14:paraId="7D79B79B" w14:textId="77777777" w:rsidR="00F25E12" w:rsidRPr="00D13295" w:rsidRDefault="00E72454" w:rsidP="00F25E12">
      <w:pPr>
        <w:pStyle w:val="TitreLabelling"/>
      </w:pPr>
      <w:r w:rsidRPr="00D13295">
        <w:t>9.</w:t>
      </w:r>
      <w:r w:rsidRPr="00D13295">
        <w:tab/>
        <w:t>SPECIALIOS LAIKYMO SĄLYGOS</w:t>
      </w:r>
    </w:p>
    <w:p w14:paraId="4185BA15" w14:textId="77777777" w:rsidR="00F25E12" w:rsidRPr="00D13295" w:rsidRDefault="00F25E12" w:rsidP="00F25E12">
      <w:pPr>
        <w:spacing w:line="240" w:lineRule="auto"/>
        <w:rPr>
          <w:noProof/>
          <w:szCs w:val="22"/>
        </w:rPr>
      </w:pPr>
    </w:p>
    <w:p w14:paraId="42408C5F" w14:textId="77777777" w:rsidR="00F25E12" w:rsidRPr="00D13295" w:rsidRDefault="00EF53A9" w:rsidP="00F25E12">
      <w:pPr>
        <w:spacing w:line="240" w:lineRule="auto"/>
        <w:rPr>
          <w:szCs w:val="22"/>
        </w:rPr>
      </w:pPr>
      <w:r w:rsidRPr="00D13295">
        <w:rPr>
          <w:szCs w:val="22"/>
        </w:rPr>
        <w:t>N</w:t>
      </w:r>
      <w:r w:rsidR="00E72454" w:rsidRPr="00D13295">
        <w:rPr>
          <w:szCs w:val="22"/>
        </w:rPr>
        <w:t>egalima užšaldyti.</w:t>
      </w:r>
    </w:p>
    <w:p w14:paraId="4156030F" w14:textId="77777777" w:rsidR="00F25E12" w:rsidRPr="00D13295" w:rsidRDefault="00F25E12" w:rsidP="00F25E12">
      <w:pPr>
        <w:spacing w:line="240" w:lineRule="auto"/>
        <w:rPr>
          <w:noProof/>
          <w:szCs w:val="22"/>
        </w:rPr>
      </w:pPr>
    </w:p>
    <w:p w14:paraId="1BC03B88" w14:textId="77777777" w:rsidR="00F25E12" w:rsidRPr="00D13295" w:rsidRDefault="00F25E12" w:rsidP="00F25E12">
      <w:pPr>
        <w:spacing w:line="240" w:lineRule="auto"/>
        <w:ind w:left="567" w:hanging="567"/>
        <w:rPr>
          <w:noProof/>
          <w:szCs w:val="22"/>
        </w:rPr>
      </w:pPr>
    </w:p>
    <w:p w14:paraId="38B88528" w14:textId="77777777" w:rsidR="00F25E12" w:rsidRPr="00D13295" w:rsidRDefault="00E72454" w:rsidP="005B03A9">
      <w:pPr>
        <w:pStyle w:val="TitreLabelling"/>
        <w:ind w:left="540" w:hanging="540"/>
      </w:pPr>
      <w:r w:rsidRPr="00D13295">
        <w:t>10.</w:t>
      </w:r>
      <w:r w:rsidRPr="00D13295">
        <w:tab/>
        <w:t>SPECIALIOS ATSARGUMO PRIEMONĖS DĖL NESUVARTOTO VAISTINIO PREPARATO AR JO ATLIEKŲ TVARKYMO (JEI REIKIA)</w:t>
      </w:r>
    </w:p>
    <w:p w14:paraId="19D92494" w14:textId="77777777" w:rsidR="00F25E12" w:rsidRPr="00D13295" w:rsidRDefault="00F25E12" w:rsidP="00F25E12">
      <w:pPr>
        <w:spacing w:line="240" w:lineRule="auto"/>
        <w:rPr>
          <w:noProof/>
          <w:szCs w:val="22"/>
        </w:rPr>
      </w:pPr>
    </w:p>
    <w:p w14:paraId="3A5CFB76" w14:textId="77777777" w:rsidR="00F25E12" w:rsidRPr="00D13295" w:rsidRDefault="00E72454" w:rsidP="00F25E12">
      <w:pPr>
        <w:spacing w:line="240" w:lineRule="auto"/>
        <w:rPr>
          <w:noProof/>
          <w:szCs w:val="22"/>
          <w:shd w:val="clear" w:color="auto" w:fill="CCCCCC"/>
        </w:rPr>
      </w:pPr>
      <w:r w:rsidRPr="00D13295">
        <w:rPr>
          <w:szCs w:val="22"/>
          <w:shd w:val="clear" w:color="auto" w:fill="CCCCCC"/>
        </w:rPr>
        <w:t>Duomenys nebūtini.</w:t>
      </w:r>
    </w:p>
    <w:p w14:paraId="1C27B277" w14:textId="77777777" w:rsidR="00F25E12" w:rsidRPr="00D13295" w:rsidRDefault="00F25E12" w:rsidP="00F25E12">
      <w:pPr>
        <w:spacing w:line="240" w:lineRule="auto"/>
        <w:rPr>
          <w:noProof/>
          <w:szCs w:val="22"/>
        </w:rPr>
      </w:pPr>
    </w:p>
    <w:p w14:paraId="39F6357B" w14:textId="77777777" w:rsidR="00F25E12" w:rsidRPr="00D13295" w:rsidRDefault="00F25E12" w:rsidP="00F25E12">
      <w:pPr>
        <w:spacing w:line="240" w:lineRule="auto"/>
        <w:rPr>
          <w:noProof/>
          <w:szCs w:val="22"/>
        </w:rPr>
      </w:pPr>
    </w:p>
    <w:p w14:paraId="356E76A4" w14:textId="77777777" w:rsidR="00F25E12" w:rsidRPr="00D13295" w:rsidRDefault="00E72454" w:rsidP="00F25E12">
      <w:pPr>
        <w:pStyle w:val="TitreLabelling"/>
      </w:pPr>
      <w:r w:rsidRPr="00D13295">
        <w:t>11.</w:t>
      </w:r>
      <w:r w:rsidRPr="00D13295">
        <w:tab/>
        <w:t>REGISTRUOTOJO PAVADINIMAS IR ADRESAS</w:t>
      </w:r>
    </w:p>
    <w:p w14:paraId="69CA4BF0" w14:textId="77777777" w:rsidR="00F25E12" w:rsidRPr="00D13295" w:rsidRDefault="00F25E12" w:rsidP="00F25E12">
      <w:pPr>
        <w:spacing w:line="240" w:lineRule="auto"/>
        <w:rPr>
          <w:noProof/>
          <w:szCs w:val="22"/>
        </w:rPr>
      </w:pPr>
    </w:p>
    <w:p w14:paraId="10D038A4" w14:textId="77777777" w:rsidR="00F25E12" w:rsidRPr="00D13295" w:rsidRDefault="00E72454" w:rsidP="00F25E12">
      <w:pPr>
        <w:spacing w:line="240" w:lineRule="auto"/>
        <w:rPr>
          <w:noProof/>
          <w:szCs w:val="22"/>
        </w:rPr>
      </w:pPr>
      <w:r w:rsidRPr="00D13295">
        <w:rPr>
          <w:szCs w:val="22"/>
        </w:rPr>
        <w:t>Guerbet</w:t>
      </w:r>
    </w:p>
    <w:p w14:paraId="1F19A81F" w14:textId="77777777" w:rsidR="00F25E12" w:rsidRPr="00D13295" w:rsidRDefault="00E72454" w:rsidP="00F25E12">
      <w:pPr>
        <w:spacing w:line="240" w:lineRule="auto"/>
        <w:rPr>
          <w:noProof/>
          <w:szCs w:val="22"/>
        </w:rPr>
      </w:pPr>
      <w:r w:rsidRPr="00D13295">
        <w:rPr>
          <w:szCs w:val="22"/>
        </w:rPr>
        <w:t xml:space="preserve">15 rue des Vanesses </w:t>
      </w:r>
    </w:p>
    <w:p w14:paraId="36537E1C" w14:textId="77777777" w:rsidR="00F25E12" w:rsidRPr="00D13295" w:rsidRDefault="00E72454" w:rsidP="00F25E12">
      <w:pPr>
        <w:spacing w:line="240" w:lineRule="auto"/>
        <w:rPr>
          <w:noProof/>
          <w:szCs w:val="22"/>
        </w:rPr>
      </w:pPr>
      <w:r w:rsidRPr="00D13295">
        <w:rPr>
          <w:szCs w:val="22"/>
        </w:rPr>
        <w:t>93420 Villepinte</w:t>
      </w:r>
    </w:p>
    <w:p w14:paraId="3C19D1A3" w14:textId="77777777" w:rsidR="00F25E12" w:rsidRPr="00D13295" w:rsidRDefault="00E72454" w:rsidP="00F25E12">
      <w:pPr>
        <w:spacing w:line="240" w:lineRule="auto"/>
        <w:rPr>
          <w:noProof/>
          <w:szCs w:val="22"/>
        </w:rPr>
      </w:pPr>
      <w:r w:rsidRPr="00D13295">
        <w:rPr>
          <w:szCs w:val="22"/>
        </w:rPr>
        <w:t>Prancūzija</w:t>
      </w:r>
    </w:p>
    <w:p w14:paraId="458C2F69" w14:textId="77777777" w:rsidR="00F25E12" w:rsidRPr="00E61D38" w:rsidRDefault="00F25E12" w:rsidP="00F25E12">
      <w:pPr>
        <w:spacing w:line="240" w:lineRule="auto"/>
        <w:rPr>
          <w:noProof/>
          <w:szCs w:val="22"/>
        </w:rPr>
      </w:pPr>
    </w:p>
    <w:p w14:paraId="2E0396C7" w14:textId="77777777" w:rsidR="00F25E12" w:rsidRPr="00E61D38" w:rsidRDefault="00F25E12" w:rsidP="00F25E12">
      <w:pPr>
        <w:spacing w:line="240" w:lineRule="auto"/>
        <w:rPr>
          <w:noProof/>
          <w:szCs w:val="22"/>
        </w:rPr>
      </w:pPr>
    </w:p>
    <w:p w14:paraId="5ABC1CA5" w14:textId="77777777" w:rsidR="00F25E12" w:rsidRPr="00D13295" w:rsidRDefault="00E72454" w:rsidP="00F25E12">
      <w:pPr>
        <w:pStyle w:val="TitreLabelling"/>
        <w:rPr>
          <w:b w:val="0"/>
          <w:bCs/>
        </w:rPr>
      </w:pPr>
      <w:r w:rsidRPr="00D13295">
        <w:rPr>
          <w:rStyle w:val="TitreLabellingCar"/>
          <w:b/>
          <w:bCs/>
        </w:rPr>
        <w:t>12.</w:t>
      </w:r>
      <w:r w:rsidRPr="00D13295">
        <w:rPr>
          <w:rStyle w:val="TitreLabellingCar"/>
          <w:b/>
          <w:bCs/>
        </w:rPr>
        <w:tab/>
        <w:t>REGISTRACIJOS PAŽYMĖJIMO NUMERIS (-IAI</w:t>
      </w:r>
      <w:r w:rsidRPr="00D13295">
        <w:rPr>
          <w:b w:val="0"/>
          <w:bCs/>
        </w:rPr>
        <w:t xml:space="preserve">) </w:t>
      </w:r>
    </w:p>
    <w:p w14:paraId="7DA3C34C" w14:textId="77777777" w:rsidR="00F25E12" w:rsidRPr="00D13295" w:rsidRDefault="00F25E12" w:rsidP="00F25E12">
      <w:pPr>
        <w:rPr>
          <w:noProof/>
          <w:szCs w:val="22"/>
        </w:rPr>
      </w:pPr>
    </w:p>
    <w:p w14:paraId="0E884741" w14:textId="77777777" w:rsidR="00AC0CC1" w:rsidRPr="004E4B97" w:rsidRDefault="00AC0CC1" w:rsidP="00AC0CC1">
      <w:pPr>
        <w:rPr>
          <w:highlight w:val="lightGray"/>
        </w:rPr>
      </w:pPr>
      <w:bookmarkStart w:id="20" w:name="_Hlk148304594"/>
      <w:r w:rsidRPr="00E61D38">
        <w:t xml:space="preserve">EU/1/23/1772/011 </w:t>
      </w:r>
      <w:r w:rsidRPr="004E4B97">
        <w:rPr>
          <w:color w:val="000000"/>
          <w:highlight w:val="lightGray"/>
        </w:rPr>
        <w:t xml:space="preserve">1 iš anksto užpildytas švirkštas </w:t>
      </w:r>
      <w:r w:rsidRPr="004E4B97">
        <w:rPr>
          <w:highlight w:val="lightGray"/>
        </w:rPr>
        <w:t>7</w:t>
      </w:r>
      <w:r w:rsidR="00050609" w:rsidRPr="004E4B97">
        <w:rPr>
          <w:highlight w:val="lightGray"/>
        </w:rPr>
        <w:t>,</w:t>
      </w:r>
      <w:r w:rsidRPr="004E4B97">
        <w:rPr>
          <w:highlight w:val="lightGray"/>
        </w:rPr>
        <w:t>5 m</w:t>
      </w:r>
      <w:r w:rsidR="00050609" w:rsidRPr="004E4B97">
        <w:rPr>
          <w:highlight w:val="lightGray"/>
        </w:rPr>
        <w:t>l</w:t>
      </w:r>
    </w:p>
    <w:p w14:paraId="1D2239D8" w14:textId="77777777" w:rsidR="00AC0CC1" w:rsidRPr="004E4B97" w:rsidRDefault="00AC0CC1" w:rsidP="00AC0CC1">
      <w:pPr>
        <w:spacing w:line="240" w:lineRule="auto"/>
        <w:rPr>
          <w:noProof/>
          <w:szCs w:val="22"/>
          <w:highlight w:val="lightGray"/>
        </w:rPr>
      </w:pPr>
      <w:r w:rsidRPr="004E4B97">
        <w:rPr>
          <w:highlight w:val="lightGray"/>
        </w:rPr>
        <w:t xml:space="preserve">EU/1/23/1772/012 </w:t>
      </w:r>
      <w:r w:rsidRPr="004E4B97">
        <w:rPr>
          <w:color w:val="000000"/>
          <w:highlight w:val="lightGray"/>
        </w:rPr>
        <w:t>10 (10 x 1) iš anksto užpildytų švirkštų 7</w:t>
      </w:r>
      <w:r w:rsidR="00050609" w:rsidRPr="004E4B97">
        <w:rPr>
          <w:color w:val="000000"/>
          <w:highlight w:val="lightGray"/>
        </w:rPr>
        <w:t>,</w:t>
      </w:r>
      <w:r w:rsidRPr="004E4B97">
        <w:rPr>
          <w:color w:val="000000"/>
          <w:highlight w:val="lightGray"/>
        </w:rPr>
        <w:t>5 m</w:t>
      </w:r>
      <w:r w:rsidR="00050609" w:rsidRPr="004E4B97">
        <w:rPr>
          <w:color w:val="000000"/>
          <w:highlight w:val="lightGray"/>
        </w:rPr>
        <w:t>l</w:t>
      </w:r>
      <w:r w:rsidRPr="004E4B97">
        <w:rPr>
          <w:color w:val="000000"/>
          <w:highlight w:val="lightGray"/>
        </w:rPr>
        <w:t xml:space="preserve"> (pakuočių rinkinys)</w:t>
      </w:r>
    </w:p>
    <w:p w14:paraId="4511D3E8" w14:textId="77777777" w:rsidR="00AC0CC1" w:rsidRPr="004E4B97" w:rsidRDefault="00AC0CC1" w:rsidP="00AC0CC1">
      <w:pPr>
        <w:rPr>
          <w:highlight w:val="lightGray"/>
        </w:rPr>
      </w:pPr>
      <w:r w:rsidRPr="004E4B97">
        <w:rPr>
          <w:highlight w:val="lightGray"/>
        </w:rPr>
        <w:lastRenderedPageBreak/>
        <w:t xml:space="preserve">EU/1/23/1772/013 </w:t>
      </w:r>
      <w:r w:rsidRPr="004E4B97">
        <w:rPr>
          <w:color w:val="000000"/>
          <w:highlight w:val="lightGray"/>
        </w:rPr>
        <w:t>1 iš anksto užpildytas švirkštas 7</w:t>
      </w:r>
      <w:r w:rsidR="00050609" w:rsidRPr="004E4B97">
        <w:rPr>
          <w:color w:val="000000"/>
          <w:highlight w:val="lightGray"/>
        </w:rPr>
        <w:t>,</w:t>
      </w:r>
      <w:r w:rsidRPr="004E4B97">
        <w:rPr>
          <w:color w:val="000000"/>
          <w:highlight w:val="lightGray"/>
        </w:rPr>
        <w:t>5 m</w:t>
      </w:r>
      <w:r w:rsidR="00050609" w:rsidRPr="004E4B97">
        <w:rPr>
          <w:color w:val="000000"/>
          <w:highlight w:val="lightGray"/>
        </w:rPr>
        <w:t>l</w:t>
      </w:r>
      <w:r w:rsidRPr="004E4B97">
        <w:rPr>
          <w:color w:val="000000"/>
          <w:highlight w:val="lightGray"/>
        </w:rPr>
        <w:t xml:space="preserve"> + rankinio švirkštimo rinkinys (1 ilginamoji linija + 1 kateteris)</w:t>
      </w:r>
    </w:p>
    <w:p w14:paraId="57FB4D36" w14:textId="77777777" w:rsidR="00AC0CC1" w:rsidRPr="004E4B97" w:rsidRDefault="00AC0CC1" w:rsidP="00AC0CC1">
      <w:pPr>
        <w:rPr>
          <w:highlight w:val="lightGray"/>
        </w:rPr>
      </w:pPr>
      <w:r w:rsidRPr="004E4B97">
        <w:rPr>
          <w:highlight w:val="lightGray"/>
        </w:rPr>
        <w:t xml:space="preserve">EU/1/23/1772/014 </w:t>
      </w:r>
      <w:r w:rsidRPr="004E4B97">
        <w:rPr>
          <w:color w:val="000000"/>
          <w:highlight w:val="lightGray"/>
        </w:rPr>
        <w:t>1 iš anksto užpildytas švirkštas 7</w:t>
      </w:r>
      <w:r w:rsidR="00050609" w:rsidRPr="004E4B97">
        <w:rPr>
          <w:color w:val="000000"/>
          <w:highlight w:val="lightGray"/>
        </w:rPr>
        <w:t>,</w:t>
      </w:r>
      <w:r w:rsidRPr="004E4B97">
        <w:rPr>
          <w:color w:val="000000"/>
          <w:highlight w:val="lightGray"/>
        </w:rPr>
        <w:t>5 m</w:t>
      </w:r>
      <w:r w:rsidR="00050609" w:rsidRPr="004E4B97">
        <w:rPr>
          <w:color w:val="000000"/>
          <w:highlight w:val="lightGray"/>
        </w:rPr>
        <w:t>l</w:t>
      </w:r>
      <w:r w:rsidRPr="004E4B97">
        <w:rPr>
          <w:color w:val="000000"/>
          <w:highlight w:val="lightGray"/>
        </w:rPr>
        <w:t xml:space="preserve"> + „Optistar Elite“ injektoriaus švirkštimo rinkinys (1 ilginamoji linija + 1 kateteris + 60 ml švirkštas)</w:t>
      </w:r>
    </w:p>
    <w:p w14:paraId="5ECDF9F7" w14:textId="77777777" w:rsidR="00AC0CC1" w:rsidRPr="004E4B97" w:rsidRDefault="00AC0CC1" w:rsidP="00AC0CC1">
      <w:pPr>
        <w:rPr>
          <w:color w:val="000000"/>
          <w:highlight w:val="lightGray"/>
        </w:rPr>
      </w:pPr>
      <w:r w:rsidRPr="004E4B97">
        <w:rPr>
          <w:highlight w:val="lightGray"/>
        </w:rPr>
        <w:t xml:space="preserve">EU/1/23/1772/015 </w:t>
      </w:r>
      <w:r w:rsidRPr="004E4B97">
        <w:rPr>
          <w:color w:val="000000"/>
          <w:highlight w:val="lightGray"/>
        </w:rPr>
        <w:t>1 iš anksto užpildytas švirkštas 7</w:t>
      </w:r>
      <w:r w:rsidR="00050609" w:rsidRPr="004E4B97">
        <w:rPr>
          <w:color w:val="000000"/>
          <w:highlight w:val="lightGray"/>
        </w:rPr>
        <w:t>,</w:t>
      </w:r>
      <w:r w:rsidRPr="004E4B97">
        <w:rPr>
          <w:color w:val="000000"/>
          <w:highlight w:val="lightGray"/>
        </w:rPr>
        <w:t>5 m</w:t>
      </w:r>
      <w:r w:rsidR="00050609" w:rsidRPr="004E4B97">
        <w:rPr>
          <w:color w:val="000000"/>
          <w:highlight w:val="lightGray"/>
        </w:rPr>
        <w:t>l</w:t>
      </w:r>
      <w:r w:rsidRPr="004E4B97">
        <w:rPr>
          <w:color w:val="000000"/>
          <w:highlight w:val="lightGray"/>
        </w:rPr>
        <w:t xml:space="preserve"> + „Medrad Spectris Solaris EP“ injektoriaus švirkštimo rinkinys (1 ilginamoji linija + 1 kateteris + 115 ml švirkštas) </w:t>
      </w:r>
    </w:p>
    <w:p w14:paraId="1EFB6168" w14:textId="77777777" w:rsidR="00AC0CC1" w:rsidRPr="004E4B97" w:rsidRDefault="00AC0CC1" w:rsidP="00AC0CC1">
      <w:pPr>
        <w:rPr>
          <w:noProof/>
          <w:szCs w:val="22"/>
          <w:highlight w:val="lightGray"/>
          <w:lang w:val="nb-NO"/>
        </w:rPr>
      </w:pPr>
      <w:r w:rsidRPr="004E4B97">
        <w:rPr>
          <w:highlight w:val="lightGray"/>
          <w:lang w:val="nb-NO"/>
        </w:rPr>
        <w:t xml:space="preserve">EU/1/23/1772/016 </w:t>
      </w:r>
      <w:r w:rsidRPr="004E4B97">
        <w:rPr>
          <w:color w:val="000000"/>
          <w:highlight w:val="lightGray"/>
        </w:rPr>
        <w:t xml:space="preserve">1 iš anksto užpildytas švirkštas </w:t>
      </w:r>
      <w:r w:rsidRPr="004E4B97">
        <w:rPr>
          <w:noProof/>
          <w:szCs w:val="22"/>
          <w:highlight w:val="lightGray"/>
          <w:lang w:val="nb-NO"/>
        </w:rPr>
        <w:t>10 m</w:t>
      </w:r>
      <w:r w:rsidR="00050609" w:rsidRPr="004E4B97">
        <w:rPr>
          <w:noProof/>
          <w:szCs w:val="22"/>
          <w:highlight w:val="lightGray"/>
          <w:lang w:val="nb-NO"/>
        </w:rPr>
        <w:t>l</w:t>
      </w:r>
    </w:p>
    <w:p w14:paraId="2CD4A31B" w14:textId="77777777" w:rsidR="00AC0CC1" w:rsidRPr="004E4B97" w:rsidRDefault="00AC0CC1" w:rsidP="00AC0CC1">
      <w:pPr>
        <w:spacing w:line="240" w:lineRule="auto"/>
        <w:rPr>
          <w:noProof/>
          <w:szCs w:val="22"/>
          <w:highlight w:val="lightGray"/>
        </w:rPr>
      </w:pPr>
      <w:r w:rsidRPr="004E4B97">
        <w:rPr>
          <w:highlight w:val="lightGray"/>
          <w:lang w:val="nb-NO"/>
        </w:rPr>
        <w:t xml:space="preserve">EU/1/23/1772/017 </w:t>
      </w:r>
      <w:r w:rsidRPr="004E4B97">
        <w:rPr>
          <w:color w:val="000000"/>
          <w:highlight w:val="lightGray"/>
        </w:rPr>
        <w:t>10 (10 x 1) iš anksto užpildytų švirkštų 10 m</w:t>
      </w:r>
      <w:r w:rsidR="00050609" w:rsidRPr="004E4B97">
        <w:rPr>
          <w:color w:val="000000"/>
          <w:highlight w:val="lightGray"/>
        </w:rPr>
        <w:t>l</w:t>
      </w:r>
      <w:r w:rsidRPr="004E4B97">
        <w:rPr>
          <w:color w:val="000000"/>
          <w:highlight w:val="lightGray"/>
        </w:rPr>
        <w:t xml:space="preserve"> (pakuočių rinkinys)</w:t>
      </w:r>
    </w:p>
    <w:p w14:paraId="748211DB" w14:textId="77777777" w:rsidR="00AC0CC1" w:rsidRPr="004E4B97" w:rsidRDefault="00AC0CC1" w:rsidP="00AC0CC1">
      <w:pPr>
        <w:rPr>
          <w:highlight w:val="lightGray"/>
        </w:rPr>
      </w:pPr>
      <w:r w:rsidRPr="004E4B97">
        <w:rPr>
          <w:highlight w:val="lightGray"/>
        </w:rPr>
        <w:t xml:space="preserve">EU/1/23/1772/018 </w:t>
      </w:r>
      <w:r w:rsidRPr="004E4B97">
        <w:rPr>
          <w:color w:val="000000"/>
          <w:highlight w:val="lightGray"/>
        </w:rPr>
        <w:t>1 iš anksto užpildytas švirkštas 10 m</w:t>
      </w:r>
      <w:r w:rsidR="00050609" w:rsidRPr="004E4B97">
        <w:rPr>
          <w:color w:val="000000"/>
          <w:highlight w:val="lightGray"/>
        </w:rPr>
        <w:t>l</w:t>
      </w:r>
      <w:r w:rsidRPr="004E4B97">
        <w:rPr>
          <w:color w:val="000000"/>
          <w:highlight w:val="lightGray"/>
        </w:rPr>
        <w:t xml:space="preserve"> + rankinio švirkštimo rinkinys (1 ilginamoji linija + 1 kateteris)</w:t>
      </w:r>
    </w:p>
    <w:p w14:paraId="3CF3F09A" w14:textId="77777777" w:rsidR="00AC0CC1" w:rsidRPr="004E4B97" w:rsidRDefault="00AC0CC1" w:rsidP="00AC0CC1">
      <w:pPr>
        <w:rPr>
          <w:highlight w:val="lightGray"/>
        </w:rPr>
      </w:pPr>
      <w:r w:rsidRPr="004E4B97">
        <w:rPr>
          <w:highlight w:val="lightGray"/>
        </w:rPr>
        <w:t xml:space="preserve">EU/1/23/1772/019 </w:t>
      </w:r>
      <w:r w:rsidRPr="004E4B97">
        <w:rPr>
          <w:color w:val="000000"/>
          <w:highlight w:val="lightGray"/>
        </w:rPr>
        <w:t>1 iš anksto užpildytas švirkštas 10 m</w:t>
      </w:r>
      <w:r w:rsidR="00050609" w:rsidRPr="004E4B97">
        <w:rPr>
          <w:color w:val="000000"/>
          <w:highlight w:val="lightGray"/>
        </w:rPr>
        <w:t>l</w:t>
      </w:r>
      <w:r w:rsidRPr="004E4B97">
        <w:rPr>
          <w:color w:val="000000"/>
          <w:highlight w:val="lightGray"/>
        </w:rPr>
        <w:t xml:space="preserve"> + „Optistar Elite“ injektoriaus švirkštimo rinkinys (1 ilginamoji linija + 1 kateteris + 60 ml švirkštas)</w:t>
      </w:r>
    </w:p>
    <w:p w14:paraId="7562091A" w14:textId="77777777" w:rsidR="00AC0CC1" w:rsidRPr="004E4B97" w:rsidRDefault="00AC0CC1" w:rsidP="00AC0CC1">
      <w:pPr>
        <w:rPr>
          <w:color w:val="000000"/>
          <w:highlight w:val="lightGray"/>
        </w:rPr>
      </w:pPr>
      <w:r w:rsidRPr="004E4B97">
        <w:rPr>
          <w:highlight w:val="lightGray"/>
        </w:rPr>
        <w:t xml:space="preserve">EU/1/23/1772/020 </w:t>
      </w:r>
      <w:r w:rsidRPr="004E4B97">
        <w:rPr>
          <w:color w:val="000000"/>
          <w:highlight w:val="lightGray"/>
        </w:rPr>
        <w:t>1 iš anksto užpildytas švirkštas 10 m</w:t>
      </w:r>
      <w:r w:rsidR="00050609" w:rsidRPr="004E4B97">
        <w:rPr>
          <w:color w:val="000000"/>
          <w:highlight w:val="lightGray"/>
        </w:rPr>
        <w:t>l</w:t>
      </w:r>
      <w:r w:rsidRPr="004E4B97">
        <w:rPr>
          <w:color w:val="000000"/>
          <w:highlight w:val="lightGray"/>
        </w:rPr>
        <w:t xml:space="preserve"> + „Medrad Spectris Solaris EP“ injektoriaus švirkštimo rinkinys (1 ilginamoji linija + 1 kateteris + 115 ml švirkštas) </w:t>
      </w:r>
    </w:p>
    <w:p w14:paraId="4D041D63" w14:textId="77777777" w:rsidR="00AC0CC1" w:rsidRPr="004E4B97" w:rsidRDefault="00AC0CC1" w:rsidP="00AC0CC1">
      <w:pPr>
        <w:rPr>
          <w:noProof/>
          <w:szCs w:val="22"/>
          <w:highlight w:val="lightGray"/>
          <w:lang w:val="nb-NO"/>
        </w:rPr>
      </w:pPr>
      <w:r w:rsidRPr="004E4B97">
        <w:rPr>
          <w:highlight w:val="lightGray"/>
          <w:lang w:val="nb-NO"/>
        </w:rPr>
        <w:t xml:space="preserve">EU/1/23/1772/021 </w:t>
      </w:r>
      <w:r w:rsidRPr="004E4B97">
        <w:rPr>
          <w:color w:val="000000"/>
          <w:highlight w:val="lightGray"/>
        </w:rPr>
        <w:t xml:space="preserve">1 iš anksto užpildytas švirkštas </w:t>
      </w:r>
      <w:r w:rsidRPr="004E4B97">
        <w:rPr>
          <w:noProof/>
          <w:szCs w:val="22"/>
          <w:highlight w:val="lightGray"/>
          <w:lang w:val="nb-NO"/>
        </w:rPr>
        <w:t>15 m</w:t>
      </w:r>
      <w:r w:rsidR="00050609" w:rsidRPr="004E4B97">
        <w:rPr>
          <w:noProof/>
          <w:szCs w:val="22"/>
          <w:highlight w:val="lightGray"/>
          <w:lang w:val="nb-NO"/>
        </w:rPr>
        <w:t>l</w:t>
      </w:r>
    </w:p>
    <w:p w14:paraId="31E82B05" w14:textId="77777777" w:rsidR="00AC0CC1" w:rsidRPr="004E4B97" w:rsidRDefault="00AC0CC1" w:rsidP="00AC0CC1">
      <w:pPr>
        <w:rPr>
          <w:highlight w:val="lightGray"/>
          <w:lang w:val="nb-NO"/>
        </w:rPr>
      </w:pPr>
      <w:r w:rsidRPr="004E4B97">
        <w:rPr>
          <w:highlight w:val="lightGray"/>
          <w:lang w:val="nb-NO"/>
        </w:rPr>
        <w:t xml:space="preserve">EU/1/23/1772/022 </w:t>
      </w:r>
      <w:r w:rsidRPr="004E4B97">
        <w:rPr>
          <w:color w:val="000000"/>
          <w:highlight w:val="lightGray"/>
        </w:rPr>
        <w:t>10 (10 x 1) iš anksto užpildytų švirkštų 15 m</w:t>
      </w:r>
      <w:r w:rsidR="00050609" w:rsidRPr="004E4B97">
        <w:rPr>
          <w:color w:val="000000"/>
          <w:highlight w:val="lightGray"/>
        </w:rPr>
        <w:t>l</w:t>
      </w:r>
      <w:r w:rsidRPr="004E4B97">
        <w:rPr>
          <w:color w:val="000000"/>
          <w:highlight w:val="lightGray"/>
        </w:rPr>
        <w:t xml:space="preserve"> (pakuočių rinkinys)</w:t>
      </w:r>
    </w:p>
    <w:p w14:paraId="32C7204E" w14:textId="77777777" w:rsidR="00AC0CC1" w:rsidRPr="004E4B97" w:rsidRDefault="00AC0CC1" w:rsidP="00AC0CC1">
      <w:pPr>
        <w:rPr>
          <w:highlight w:val="lightGray"/>
          <w:lang w:val="nb-NO"/>
        </w:rPr>
      </w:pPr>
      <w:r w:rsidRPr="004E4B97">
        <w:rPr>
          <w:highlight w:val="lightGray"/>
          <w:lang w:val="nb-NO"/>
        </w:rPr>
        <w:t xml:space="preserve">EU/1/23/1772/023 </w:t>
      </w:r>
      <w:r w:rsidRPr="004E4B97">
        <w:rPr>
          <w:color w:val="000000"/>
          <w:highlight w:val="lightGray"/>
        </w:rPr>
        <w:t>1 iš anksto užpildytas švirkštas 15 m</w:t>
      </w:r>
      <w:r w:rsidR="00050609" w:rsidRPr="004E4B97">
        <w:rPr>
          <w:color w:val="000000"/>
          <w:highlight w:val="lightGray"/>
        </w:rPr>
        <w:t>l</w:t>
      </w:r>
      <w:r w:rsidRPr="004E4B97">
        <w:rPr>
          <w:color w:val="000000"/>
          <w:highlight w:val="lightGray"/>
        </w:rPr>
        <w:t xml:space="preserve"> + rankinio švirkštimo rinkinys (1 ilginamoji linija + 1 kateteris)</w:t>
      </w:r>
    </w:p>
    <w:p w14:paraId="1C2F20BD" w14:textId="77777777" w:rsidR="00AC0CC1" w:rsidRPr="004E4B97" w:rsidRDefault="00AC0CC1" w:rsidP="00AC0CC1">
      <w:pPr>
        <w:rPr>
          <w:highlight w:val="lightGray"/>
          <w:lang w:val="nb-NO"/>
        </w:rPr>
      </w:pPr>
      <w:r w:rsidRPr="004E4B97">
        <w:rPr>
          <w:highlight w:val="lightGray"/>
          <w:lang w:val="nb-NO"/>
        </w:rPr>
        <w:t xml:space="preserve">EU/1/23/1772/024 </w:t>
      </w:r>
      <w:r w:rsidRPr="004E4B97">
        <w:rPr>
          <w:color w:val="000000"/>
          <w:highlight w:val="lightGray"/>
        </w:rPr>
        <w:t>1 iš anksto užpildytas švirkštas 15 m</w:t>
      </w:r>
      <w:r w:rsidR="00050609" w:rsidRPr="004E4B97">
        <w:rPr>
          <w:color w:val="000000"/>
          <w:highlight w:val="lightGray"/>
        </w:rPr>
        <w:t>l</w:t>
      </w:r>
      <w:r w:rsidRPr="004E4B97">
        <w:rPr>
          <w:color w:val="000000"/>
          <w:highlight w:val="lightGray"/>
        </w:rPr>
        <w:t xml:space="preserve"> + „Optistar Elite“ injektoriaus švirkštimo rinkinys (1 ilginamoji linija + 1 kateteris + 60 ml švirkštas)</w:t>
      </w:r>
    </w:p>
    <w:p w14:paraId="5707A250" w14:textId="77777777" w:rsidR="00AC0CC1" w:rsidRDefault="00AC0CC1" w:rsidP="00AC0CC1">
      <w:pPr>
        <w:rPr>
          <w:color w:val="000000"/>
        </w:rPr>
      </w:pPr>
      <w:r w:rsidRPr="004E4B97">
        <w:rPr>
          <w:highlight w:val="lightGray"/>
          <w:lang w:val="nb-NO"/>
        </w:rPr>
        <w:t xml:space="preserve">EU/1/23/1772/025 </w:t>
      </w:r>
      <w:r w:rsidRPr="004E4B97">
        <w:rPr>
          <w:color w:val="000000"/>
          <w:highlight w:val="lightGray"/>
        </w:rPr>
        <w:t>1 iš anksto užpildytas švirkštas 15 m</w:t>
      </w:r>
      <w:r w:rsidR="00050609" w:rsidRPr="004E4B97">
        <w:rPr>
          <w:color w:val="000000"/>
          <w:highlight w:val="lightGray"/>
        </w:rPr>
        <w:t>l</w:t>
      </w:r>
      <w:r w:rsidRPr="004E4B97">
        <w:rPr>
          <w:color w:val="000000"/>
          <w:highlight w:val="lightGray"/>
        </w:rPr>
        <w:t xml:space="preserve"> + „Medrad Spectris Solaris EP“ injektoriaus švirkštimo rinkinys (1 ilginamoji linija + 1 kateteris + 115 ml švirkštas)</w:t>
      </w:r>
      <w:r>
        <w:rPr>
          <w:color w:val="000000"/>
        </w:rPr>
        <w:t xml:space="preserve"> </w:t>
      </w:r>
    </w:p>
    <w:bookmarkEnd w:id="20"/>
    <w:p w14:paraId="7B93BCED" w14:textId="77777777" w:rsidR="00F25E12" w:rsidRPr="00D13295" w:rsidRDefault="00F25E12" w:rsidP="00F25E12">
      <w:pPr>
        <w:spacing w:line="240" w:lineRule="auto"/>
        <w:rPr>
          <w:noProof/>
          <w:szCs w:val="22"/>
        </w:rPr>
      </w:pPr>
    </w:p>
    <w:p w14:paraId="6DC3D7F1" w14:textId="77777777" w:rsidR="00F25E12" w:rsidRPr="00D13295" w:rsidRDefault="00F25E12" w:rsidP="00F25E12">
      <w:pPr>
        <w:spacing w:line="240" w:lineRule="auto"/>
        <w:rPr>
          <w:noProof/>
          <w:szCs w:val="22"/>
        </w:rPr>
      </w:pPr>
    </w:p>
    <w:p w14:paraId="0D401E88" w14:textId="77777777" w:rsidR="00F25E12" w:rsidRPr="00D13295" w:rsidRDefault="00E72454" w:rsidP="00F25E12">
      <w:pPr>
        <w:pStyle w:val="TitreLabelling"/>
      </w:pPr>
      <w:r w:rsidRPr="00D13295">
        <w:t>13.</w:t>
      </w:r>
      <w:r w:rsidRPr="00D13295">
        <w:tab/>
        <w:t>SERIJOS NUMERIS</w:t>
      </w:r>
    </w:p>
    <w:p w14:paraId="6FE0031F" w14:textId="77777777" w:rsidR="00F25E12" w:rsidRPr="00D13295" w:rsidRDefault="00F25E12" w:rsidP="00F25E12">
      <w:pPr>
        <w:spacing w:line="240" w:lineRule="auto"/>
        <w:rPr>
          <w:iCs/>
          <w:noProof/>
          <w:szCs w:val="22"/>
        </w:rPr>
      </w:pPr>
    </w:p>
    <w:p w14:paraId="7FE4B38B" w14:textId="77777777" w:rsidR="00F25E12" w:rsidRPr="00D13295" w:rsidRDefault="00E72454" w:rsidP="00F25E12">
      <w:pPr>
        <w:spacing w:line="240" w:lineRule="auto"/>
        <w:rPr>
          <w:iCs/>
          <w:noProof/>
          <w:szCs w:val="22"/>
        </w:rPr>
      </w:pPr>
      <w:r w:rsidRPr="00D13295">
        <w:rPr>
          <w:szCs w:val="22"/>
        </w:rPr>
        <w:t>Serija</w:t>
      </w:r>
    </w:p>
    <w:p w14:paraId="03C8E24C" w14:textId="77777777" w:rsidR="00F25E12" w:rsidRPr="00D13295" w:rsidRDefault="00F25E12" w:rsidP="00F25E12">
      <w:pPr>
        <w:spacing w:line="240" w:lineRule="auto"/>
        <w:rPr>
          <w:i/>
          <w:noProof/>
          <w:szCs w:val="22"/>
        </w:rPr>
      </w:pPr>
    </w:p>
    <w:p w14:paraId="4C9E2865" w14:textId="77777777" w:rsidR="00F25E12" w:rsidRPr="00D13295" w:rsidRDefault="00F25E12" w:rsidP="00F25E12">
      <w:pPr>
        <w:spacing w:line="240" w:lineRule="auto"/>
        <w:rPr>
          <w:noProof/>
          <w:szCs w:val="22"/>
        </w:rPr>
      </w:pPr>
    </w:p>
    <w:p w14:paraId="6A8079AA" w14:textId="77777777" w:rsidR="00F25E12" w:rsidRPr="00D13295" w:rsidRDefault="00E72454" w:rsidP="00F25E12">
      <w:pPr>
        <w:pStyle w:val="TitreLabelling"/>
      </w:pPr>
      <w:r w:rsidRPr="00D13295">
        <w:t>14.</w:t>
      </w:r>
      <w:r w:rsidRPr="00D13295">
        <w:tab/>
        <w:t>PARDAVIMO (IŠDAVIMO) TVARKA</w:t>
      </w:r>
    </w:p>
    <w:p w14:paraId="5DC859D4" w14:textId="77777777" w:rsidR="00F25E12" w:rsidRPr="00D13295" w:rsidRDefault="00F25E12" w:rsidP="00F25E12">
      <w:pPr>
        <w:spacing w:line="240" w:lineRule="auto"/>
        <w:rPr>
          <w:i/>
          <w:noProof/>
          <w:szCs w:val="22"/>
        </w:rPr>
      </w:pPr>
    </w:p>
    <w:p w14:paraId="1018A4DC" w14:textId="77777777" w:rsidR="00F25E12" w:rsidRPr="00D13295" w:rsidRDefault="00F25E12" w:rsidP="00F25E12">
      <w:pPr>
        <w:spacing w:line="240" w:lineRule="auto"/>
        <w:rPr>
          <w:noProof/>
          <w:szCs w:val="22"/>
        </w:rPr>
      </w:pPr>
    </w:p>
    <w:p w14:paraId="1C793D3A" w14:textId="77777777" w:rsidR="00F25E12" w:rsidRPr="00D13295" w:rsidRDefault="00E72454" w:rsidP="00F25E12">
      <w:pPr>
        <w:pStyle w:val="TitreLabelling"/>
      </w:pPr>
      <w:r w:rsidRPr="00D13295">
        <w:t>15.</w:t>
      </w:r>
      <w:r w:rsidRPr="00D13295">
        <w:tab/>
        <w:t>VARTOJIMO INSTRUKCIJA</w:t>
      </w:r>
    </w:p>
    <w:p w14:paraId="722EA179" w14:textId="77777777" w:rsidR="00F25E12" w:rsidRPr="00D13295" w:rsidRDefault="00F25E12" w:rsidP="00F25E12">
      <w:pPr>
        <w:spacing w:line="240" w:lineRule="auto"/>
        <w:rPr>
          <w:noProof/>
          <w:szCs w:val="22"/>
        </w:rPr>
      </w:pPr>
    </w:p>
    <w:p w14:paraId="478012B6" w14:textId="77777777" w:rsidR="00F25E12" w:rsidRPr="00D13295" w:rsidRDefault="00F25E12" w:rsidP="00F25E12">
      <w:pPr>
        <w:spacing w:line="240" w:lineRule="auto"/>
        <w:rPr>
          <w:noProof/>
          <w:szCs w:val="22"/>
        </w:rPr>
      </w:pPr>
    </w:p>
    <w:p w14:paraId="175AB547" w14:textId="77777777" w:rsidR="00F25E12" w:rsidRPr="00D13295" w:rsidRDefault="00E72454" w:rsidP="00F25E12">
      <w:pPr>
        <w:pStyle w:val="TitreLabelling"/>
      </w:pPr>
      <w:r w:rsidRPr="00D13295">
        <w:t>16.</w:t>
      </w:r>
      <w:r w:rsidRPr="00D13295">
        <w:tab/>
        <w:t>INFORMACIJA BRAILIO RAŠTU</w:t>
      </w:r>
    </w:p>
    <w:p w14:paraId="0DE91127" w14:textId="77777777" w:rsidR="00F25E12" w:rsidRPr="00D13295" w:rsidRDefault="00F25E12" w:rsidP="00F25E12">
      <w:pPr>
        <w:spacing w:line="240" w:lineRule="auto"/>
        <w:rPr>
          <w:noProof/>
          <w:szCs w:val="22"/>
        </w:rPr>
      </w:pPr>
    </w:p>
    <w:p w14:paraId="4143CD06" w14:textId="77777777" w:rsidR="00F25E12" w:rsidRPr="00D13295" w:rsidRDefault="00E72454" w:rsidP="00F25E12">
      <w:pPr>
        <w:spacing w:line="240" w:lineRule="auto"/>
        <w:rPr>
          <w:noProof/>
          <w:szCs w:val="22"/>
          <w:shd w:val="clear" w:color="auto" w:fill="CCCCCC"/>
        </w:rPr>
      </w:pPr>
      <w:r w:rsidRPr="00D13295">
        <w:rPr>
          <w:szCs w:val="22"/>
          <w:shd w:val="clear" w:color="auto" w:fill="CCCCCC"/>
        </w:rPr>
        <w:t>Duomenys nebūtini.</w:t>
      </w:r>
    </w:p>
    <w:p w14:paraId="611D406F" w14:textId="77777777" w:rsidR="00F25E12" w:rsidRPr="00D13295" w:rsidRDefault="00F25E12" w:rsidP="00F25E12">
      <w:pPr>
        <w:spacing w:line="240" w:lineRule="auto"/>
        <w:rPr>
          <w:noProof/>
          <w:szCs w:val="22"/>
          <w:shd w:val="clear" w:color="auto" w:fill="CCCCCC"/>
        </w:rPr>
      </w:pPr>
    </w:p>
    <w:p w14:paraId="3A3DD9B0" w14:textId="77777777" w:rsidR="00F25E12" w:rsidRPr="00D13295" w:rsidRDefault="00F25E12" w:rsidP="00F25E12">
      <w:pPr>
        <w:spacing w:line="240" w:lineRule="auto"/>
        <w:rPr>
          <w:noProof/>
          <w:szCs w:val="22"/>
          <w:shd w:val="clear" w:color="auto" w:fill="CCCCCC"/>
        </w:rPr>
      </w:pPr>
    </w:p>
    <w:p w14:paraId="71D4F5F9" w14:textId="77777777" w:rsidR="00F25E12" w:rsidRPr="00D13295" w:rsidRDefault="00E72454" w:rsidP="00F25E12">
      <w:pPr>
        <w:pStyle w:val="TitreLabelling"/>
        <w:rPr>
          <w:i/>
        </w:rPr>
      </w:pPr>
      <w:r w:rsidRPr="00D13295">
        <w:t>17.</w:t>
      </w:r>
      <w:r w:rsidRPr="00D13295">
        <w:tab/>
        <w:t>UNIKALUS IDENTIFIKATORIUS – 2D BRŪKŠNINIS KODAS</w:t>
      </w:r>
    </w:p>
    <w:p w14:paraId="11ED44C6" w14:textId="77777777" w:rsidR="00F25E12" w:rsidRPr="00D13295" w:rsidRDefault="00F25E12" w:rsidP="00F25E12">
      <w:pPr>
        <w:tabs>
          <w:tab w:val="clear" w:pos="567"/>
        </w:tabs>
        <w:spacing w:line="240" w:lineRule="auto"/>
        <w:rPr>
          <w:noProof/>
          <w:szCs w:val="22"/>
        </w:rPr>
      </w:pPr>
    </w:p>
    <w:p w14:paraId="56742862" w14:textId="77777777" w:rsidR="00F25E12" w:rsidRPr="00D13295" w:rsidRDefault="00E72454" w:rsidP="00F25E12">
      <w:pPr>
        <w:spacing w:line="240" w:lineRule="auto"/>
        <w:rPr>
          <w:noProof/>
          <w:szCs w:val="22"/>
          <w:shd w:val="clear" w:color="auto" w:fill="CCCCCC"/>
        </w:rPr>
      </w:pPr>
      <w:r w:rsidRPr="00D13295">
        <w:rPr>
          <w:szCs w:val="22"/>
          <w:shd w:val="clear" w:color="auto" w:fill="CCCCCC"/>
        </w:rPr>
        <w:t>Duomenys nebūtini.</w:t>
      </w:r>
    </w:p>
    <w:p w14:paraId="08E762EB" w14:textId="77777777" w:rsidR="0079722C" w:rsidRPr="00D13295" w:rsidRDefault="0079722C" w:rsidP="00F25E12">
      <w:pPr>
        <w:tabs>
          <w:tab w:val="clear" w:pos="567"/>
        </w:tabs>
        <w:spacing w:line="240" w:lineRule="auto"/>
        <w:rPr>
          <w:noProof/>
          <w:vanish/>
          <w:szCs w:val="22"/>
        </w:rPr>
      </w:pPr>
    </w:p>
    <w:p w14:paraId="2FCA9568" w14:textId="77777777" w:rsidR="00F25E12" w:rsidRPr="00D13295" w:rsidRDefault="00F25E12" w:rsidP="00F25E12">
      <w:pPr>
        <w:tabs>
          <w:tab w:val="clear" w:pos="567"/>
        </w:tabs>
        <w:spacing w:line="240" w:lineRule="auto"/>
        <w:rPr>
          <w:noProof/>
          <w:szCs w:val="22"/>
        </w:rPr>
      </w:pPr>
    </w:p>
    <w:p w14:paraId="09D28DED" w14:textId="77777777" w:rsidR="00F25E12" w:rsidRPr="00D13295" w:rsidRDefault="00E72454" w:rsidP="00F25E12">
      <w:pPr>
        <w:pStyle w:val="TitreLabelling"/>
        <w:rPr>
          <w:i/>
        </w:rPr>
      </w:pPr>
      <w:r w:rsidRPr="00D13295">
        <w:t>18.</w:t>
      </w:r>
      <w:r w:rsidRPr="00D13295">
        <w:tab/>
        <w:t>UNIKALUS IDENTIFIKATORIUS – ŽMONĖMS SUPRANTAMI DUOMENYS</w:t>
      </w:r>
    </w:p>
    <w:p w14:paraId="6D9B7A16" w14:textId="77777777" w:rsidR="00F25E12" w:rsidRPr="00D13295" w:rsidRDefault="00F25E12" w:rsidP="00F25E12">
      <w:pPr>
        <w:tabs>
          <w:tab w:val="clear" w:pos="567"/>
        </w:tabs>
        <w:spacing w:line="240" w:lineRule="auto"/>
        <w:rPr>
          <w:noProof/>
          <w:szCs w:val="22"/>
        </w:rPr>
      </w:pPr>
    </w:p>
    <w:p w14:paraId="00A798A7" w14:textId="77777777" w:rsidR="00F25E12" w:rsidRPr="00D13295" w:rsidRDefault="00E72454" w:rsidP="00F25E12">
      <w:pPr>
        <w:spacing w:line="240" w:lineRule="auto"/>
        <w:rPr>
          <w:noProof/>
          <w:vanish/>
          <w:szCs w:val="22"/>
        </w:rPr>
      </w:pPr>
      <w:r w:rsidRPr="004E4B97">
        <w:rPr>
          <w:szCs w:val="22"/>
          <w:highlight w:val="lightGray"/>
          <w:shd w:val="clear" w:color="auto" w:fill="CCCCCC"/>
        </w:rPr>
        <w:t>Duomenys nebūtini.</w:t>
      </w:r>
    </w:p>
    <w:p w14:paraId="3897FF7B" w14:textId="77777777" w:rsidR="00F25E12" w:rsidRPr="00D13295"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rsidRPr="00D13295">
        <w:rPr>
          <w:szCs w:val="22"/>
        </w:rPr>
        <w:br w:type="page"/>
      </w:r>
    </w:p>
    <w:p w14:paraId="3A30F018" w14:textId="77777777" w:rsidR="000506AA" w:rsidRDefault="000506AA" w:rsidP="00DB6C75">
      <w:pPr>
        <w:pStyle w:val="TitreLabelling"/>
      </w:pPr>
      <w:r w:rsidRPr="00DB6C75">
        <w:lastRenderedPageBreak/>
        <w:t xml:space="preserve">MINIMALI INFORMACIJA ANT MAŽŲ VIDINIŲ PAKUOČIŲ </w:t>
      </w:r>
    </w:p>
    <w:p w14:paraId="0277A8EE" w14:textId="77777777" w:rsidR="002236C1" w:rsidRDefault="002236C1" w:rsidP="00DB6C75">
      <w:pPr>
        <w:pStyle w:val="TitreLabelling"/>
      </w:pPr>
    </w:p>
    <w:p w14:paraId="43986EA1" w14:textId="77777777" w:rsidR="00DB6C75" w:rsidRPr="00DB6C75" w:rsidRDefault="00F23535" w:rsidP="00DB6C75">
      <w:pPr>
        <w:pStyle w:val="TitreLabelling"/>
      </w:pPr>
      <w:r>
        <w:t xml:space="preserve">Tekstas ant 7,5 ir 10 ml </w:t>
      </w:r>
      <w:r w:rsidRPr="00DB6C75">
        <w:t>iš anksto užpildyto švirkšto vidinės etiketės (vidinės pakuotės).</w:t>
      </w:r>
    </w:p>
    <w:p w14:paraId="49D8EADC" w14:textId="77777777" w:rsidR="00F25E12" w:rsidRPr="00D13295" w:rsidRDefault="00F25E12" w:rsidP="00F25E12">
      <w:pPr>
        <w:spacing w:line="240" w:lineRule="auto"/>
        <w:rPr>
          <w:noProof/>
          <w:szCs w:val="22"/>
        </w:rPr>
      </w:pPr>
    </w:p>
    <w:p w14:paraId="21B6D8A2" w14:textId="77777777" w:rsidR="00F25E12" w:rsidRPr="00D13295" w:rsidRDefault="00F25E12" w:rsidP="00F25E12">
      <w:pPr>
        <w:spacing w:line="240" w:lineRule="auto"/>
        <w:rPr>
          <w:noProof/>
          <w:szCs w:val="22"/>
        </w:rPr>
      </w:pPr>
    </w:p>
    <w:p w14:paraId="7EA1891A" w14:textId="77777777" w:rsidR="00F25E12" w:rsidRPr="00D13295" w:rsidRDefault="00F23535" w:rsidP="00F25E12">
      <w:pPr>
        <w:pStyle w:val="TitreLabelling"/>
      </w:pPr>
      <w:r>
        <w:t>1.</w:t>
      </w:r>
      <w:r w:rsidRPr="009A7B21">
        <w:tab/>
      </w:r>
      <w:r w:rsidR="00931D4A">
        <w:t xml:space="preserve">VAISTINIO </w:t>
      </w:r>
      <w:r w:rsidR="00931D4A" w:rsidRPr="009A7B21">
        <w:rPr>
          <w:rStyle w:val="cf01"/>
          <w:rFonts w:ascii="Times New Roman" w:hAnsi="Times New Roman" w:cs="Times New Roman"/>
          <w:sz w:val="22"/>
          <w:szCs w:val="22"/>
        </w:rPr>
        <w:t>REPARATO PAVADINIMAS IR VARTOJIMO BŪDAS (-AI)</w:t>
      </w:r>
    </w:p>
    <w:p w14:paraId="1615AAE0" w14:textId="77777777" w:rsidR="00F25E12" w:rsidRPr="00D13295" w:rsidRDefault="00F25E12" w:rsidP="00F25E12">
      <w:pPr>
        <w:spacing w:line="240" w:lineRule="auto"/>
        <w:ind w:left="567" w:hanging="567"/>
        <w:rPr>
          <w:noProof/>
          <w:szCs w:val="22"/>
        </w:rPr>
      </w:pPr>
    </w:p>
    <w:p w14:paraId="584913BD" w14:textId="77777777" w:rsidR="00F25E12" w:rsidRPr="00D13295" w:rsidRDefault="00460A44" w:rsidP="009D0AAF">
      <w:pPr>
        <w:rPr>
          <w:szCs w:val="22"/>
        </w:rPr>
      </w:pPr>
      <w:r w:rsidRPr="00D13295">
        <w:rPr>
          <w:szCs w:val="22"/>
        </w:rPr>
        <w:t>Elucirem</w:t>
      </w:r>
      <w:r w:rsidR="00E72454" w:rsidRPr="00D13295">
        <w:rPr>
          <w:szCs w:val="22"/>
        </w:rPr>
        <w:t xml:space="preserve"> 0,</w:t>
      </w:r>
      <w:r w:rsidR="00BA23E3" w:rsidRPr="00D13295">
        <w:rPr>
          <w:szCs w:val="22"/>
        </w:rPr>
        <w:t>5 </w:t>
      </w:r>
      <w:r w:rsidR="00E72454" w:rsidRPr="00D13295">
        <w:rPr>
          <w:szCs w:val="22"/>
        </w:rPr>
        <w:t xml:space="preserve">mmol/ml injekcija </w:t>
      </w:r>
    </w:p>
    <w:p w14:paraId="068714A0" w14:textId="0E367A51" w:rsidR="00F25E12" w:rsidRPr="00D13295" w:rsidRDefault="002837A1" w:rsidP="009D0AAF">
      <w:pPr>
        <w:rPr>
          <w:szCs w:val="22"/>
        </w:rPr>
      </w:pPr>
      <w:r w:rsidRPr="00D13295">
        <w:rPr>
          <w:szCs w:val="22"/>
        </w:rPr>
        <w:t>gadopiklenol</w:t>
      </w:r>
      <w:r w:rsidR="002236C1">
        <w:rPr>
          <w:szCs w:val="22"/>
        </w:rPr>
        <w:t>a</w:t>
      </w:r>
      <w:r w:rsidRPr="00D13295">
        <w:rPr>
          <w:szCs w:val="22"/>
        </w:rPr>
        <w:t>s</w:t>
      </w:r>
    </w:p>
    <w:p w14:paraId="072F053C" w14:textId="77777777" w:rsidR="00F25E12" w:rsidRPr="00D13295" w:rsidRDefault="00E72454" w:rsidP="009D0AAF">
      <w:pPr>
        <w:rPr>
          <w:szCs w:val="22"/>
        </w:rPr>
      </w:pPr>
      <w:r w:rsidRPr="00D13295">
        <w:rPr>
          <w:szCs w:val="22"/>
        </w:rPr>
        <w:t>Leisti į veną</w:t>
      </w:r>
    </w:p>
    <w:p w14:paraId="31E890BC" w14:textId="77777777" w:rsidR="00F25E12" w:rsidRPr="00D13295" w:rsidRDefault="00F25E12" w:rsidP="00F25E12">
      <w:pPr>
        <w:spacing w:line="240" w:lineRule="auto"/>
        <w:rPr>
          <w:noProof/>
          <w:szCs w:val="22"/>
        </w:rPr>
      </w:pPr>
    </w:p>
    <w:p w14:paraId="42055024" w14:textId="77777777" w:rsidR="00F25E12" w:rsidRPr="00D13295" w:rsidRDefault="00F25E12" w:rsidP="00F25E12">
      <w:pPr>
        <w:spacing w:line="240" w:lineRule="auto"/>
        <w:rPr>
          <w:noProof/>
          <w:szCs w:val="22"/>
        </w:rPr>
      </w:pPr>
    </w:p>
    <w:p w14:paraId="60E058BB" w14:textId="77777777" w:rsidR="00F25E12" w:rsidRPr="00D13295" w:rsidRDefault="00E72454" w:rsidP="00156471">
      <w:pPr>
        <w:pStyle w:val="TitreLabelling"/>
      </w:pPr>
      <w:r w:rsidRPr="00D13295">
        <w:t>2.</w:t>
      </w:r>
      <w:r w:rsidRPr="00834CC7">
        <w:tab/>
      </w:r>
      <w:r w:rsidR="00156471" w:rsidRPr="00834CC7">
        <w:rPr>
          <w:bCs/>
        </w:rPr>
        <w:t>VARTOJIMO METODAS</w:t>
      </w:r>
    </w:p>
    <w:p w14:paraId="19B8EE1B" w14:textId="77777777" w:rsidR="000A276C" w:rsidRPr="004E4B97" w:rsidRDefault="000A276C" w:rsidP="00F25E12">
      <w:pPr>
        <w:spacing w:line="240" w:lineRule="auto"/>
        <w:rPr>
          <w:szCs w:val="22"/>
          <w:highlight w:val="lightGray"/>
        </w:rPr>
      </w:pPr>
    </w:p>
    <w:p w14:paraId="6693320F" w14:textId="77777777" w:rsidR="00F25E12" w:rsidRPr="00D13295" w:rsidRDefault="002837A1" w:rsidP="00F25E12">
      <w:pPr>
        <w:spacing w:line="240" w:lineRule="auto"/>
        <w:rPr>
          <w:noProof/>
          <w:szCs w:val="22"/>
        </w:rPr>
      </w:pPr>
      <w:r w:rsidRPr="004E4B97">
        <w:rPr>
          <w:szCs w:val="22"/>
          <w:highlight w:val="lightGray"/>
        </w:rPr>
        <w:t>Duomenys nebūtini.</w:t>
      </w:r>
    </w:p>
    <w:p w14:paraId="37F468C1" w14:textId="77777777" w:rsidR="00F25E12" w:rsidRPr="00D13295" w:rsidRDefault="00F25E12" w:rsidP="00F25E12">
      <w:pPr>
        <w:spacing w:line="240" w:lineRule="auto"/>
        <w:rPr>
          <w:noProof/>
          <w:szCs w:val="22"/>
        </w:rPr>
      </w:pPr>
    </w:p>
    <w:p w14:paraId="36637EE5" w14:textId="77777777" w:rsidR="002837A1" w:rsidRPr="00D13295" w:rsidRDefault="002837A1" w:rsidP="00F25E12">
      <w:pPr>
        <w:spacing w:line="240" w:lineRule="auto"/>
        <w:rPr>
          <w:noProof/>
          <w:szCs w:val="22"/>
        </w:rPr>
      </w:pPr>
    </w:p>
    <w:p w14:paraId="2207D54F" w14:textId="77777777" w:rsidR="00F25E12" w:rsidRPr="00D13295" w:rsidRDefault="00E72454" w:rsidP="00F25E12">
      <w:pPr>
        <w:pStyle w:val="TitreLabelling"/>
      </w:pPr>
      <w:r w:rsidRPr="00D13295">
        <w:t>3.</w:t>
      </w:r>
      <w:r w:rsidRPr="00D13295">
        <w:tab/>
        <w:t>TINKAMUMO LAIKAS</w:t>
      </w:r>
    </w:p>
    <w:p w14:paraId="218F016E" w14:textId="77777777" w:rsidR="00F25E12" w:rsidRPr="00D13295" w:rsidRDefault="00F25E12" w:rsidP="00F25E12">
      <w:pPr>
        <w:spacing w:line="240" w:lineRule="auto"/>
        <w:rPr>
          <w:szCs w:val="22"/>
        </w:rPr>
      </w:pPr>
    </w:p>
    <w:p w14:paraId="0636A89D" w14:textId="77777777" w:rsidR="00F25E12" w:rsidRPr="00D13295" w:rsidRDefault="00050609" w:rsidP="00F25E12">
      <w:pPr>
        <w:tabs>
          <w:tab w:val="clear" w:pos="567"/>
        </w:tabs>
        <w:spacing w:line="240" w:lineRule="auto"/>
        <w:rPr>
          <w:noProof/>
          <w:szCs w:val="22"/>
        </w:rPr>
      </w:pPr>
      <w:r>
        <w:rPr>
          <w:szCs w:val="22"/>
        </w:rPr>
        <w:t>EXP</w:t>
      </w:r>
    </w:p>
    <w:p w14:paraId="79EF45BB" w14:textId="77777777" w:rsidR="00F25E12" w:rsidRPr="00D13295" w:rsidRDefault="00F25E12" w:rsidP="00F25E12">
      <w:pPr>
        <w:spacing w:line="240" w:lineRule="auto"/>
        <w:rPr>
          <w:szCs w:val="22"/>
        </w:rPr>
      </w:pPr>
    </w:p>
    <w:p w14:paraId="6B5307B3" w14:textId="77777777" w:rsidR="00F25E12" w:rsidRPr="00D13295" w:rsidRDefault="00F25E12" w:rsidP="00F25E12">
      <w:pPr>
        <w:spacing w:line="240" w:lineRule="auto"/>
        <w:rPr>
          <w:szCs w:val="22"/>
        </w:rPr>
      </w:pPr>
    </w:p>
    <w:p w14:paraId="6B5B461A" w14:textId="77777777" w:rsidR="00F25E12" w:rsidRPr="00D13295" w:rsidRDefault="00E72454" w:rsidP="00F25E12">
      <w:pPr>
        <w:pStyle w:val="TitreLabelling"/>
      </w:pPr>
      <w:r w:rsidRPr="00D13295">
        <w:t>4.</w:t>
      </w:r>
      <w:r w:rsidRPr="00D13295">
        <w:tab/>
        <w:t>SERIJOS NUMERIS</w:t>
      </w:r>
    </w:p>
    <w:p w14:paraId="279D38D3" w14:textId="77777777" w:rsidR="00F25E12" w:rsidRPr="00D13295" w:rsidRDefault="00F25E12" w:rsidP="00F25E12">
      <w:pPr>
        <w:tabs>
          <w:tab w:val="clear" w:pos="567"/>
          <w:tab w:val="left" w:pos="1277"/>
        </w:tabs>
        <w:spacing w:line="240" w:lineRule="auto"/>
        <w:ind w:right="113"/>
        <w:rPr>
          <w:szCs w:val="22"/>
        </w:rPr>
      </w:pPr>
    </w:p>
    <w:p w14:paraId="5599C759" w14:textId="77777777" w:rsidR="00F25E12" w:rsidRPr="00D13295" w:rsidRDefault="00050609" w:rsidP="00F25E12">
      <w:pPr>
        <w:spacing w:line="240" w:lineRule="auto"/>
        <w:rPr>
          <w:iCs/>
          <w:noProof/>
          <w:szCs w:val="22"/>
        </w:rPr>
      </w:pPr>
      <w:r>
        <w:rPr>
          <w:szCs w:val="22"/>
        </w:rPr>
        <w:t>Lot</w:t>
      </w:r>
    </w:p>
    <w:p w14:paraId="0781933A" w14:textId="77777777" w:rsidR="00F25E12" w:rsidRPr="00D13295" w:rsidRDefault="00F25E12" w:rsidP="00F25E12">
      <w:pPr>
        <w:tabs>
          <w:tab w:val="clear" w:pos="567"/>
          <w:tab w:val="left" w:pos="1277"/>
        </w:tabs>
        <w:spacing w:line="240" w:lineRule="auto"/>
        <w:ind w:right="113"/>
        <w:rPr>
          <w:szCs w:val="22"/>
        </w:rPr>
      </w:pPr>
    </w:p>
    <w:p w14:paraId="10F9CF25" w14:textId="77777777" w:rsidR="00F25E12" w:rsidRPr="00D13295" w:rsidRDefault="00F25E12" w:rsidP="00F25E12">
      <w:pPr>
        <w:spacing w:line="240" w:lineRule="auto"/>
        <w:ind w:right="113"/>
        <w:rPr>
          <w:szCs w:val="22"/>
        </w:rPr>
      </w:pPr>
    </w:p>
    <w:p w14:paraId="5A8C8553" w14:textId="77777777" w:rsidR="00F25E12" w:rsidRPr="00D13295" w:rsidRDefault="00E72454" w:rsidP="00F25E12">
      <w:pPr>
        <w:pStyle w:val="TitreLabelling"/>
      </w:pPr>
      <w:r w:rsidRPr="00D13295">
        <w:t>5.</w:t>
      </w:r>
      <w:r w:rsidRPr="00D13295">
        <w:tab/>
        <w:t>KIEKIS (MASĖ, TŪRIS ARBA VIENETAI)</w:t>
      </w:r>
    </w:p>
    <w:p w14:paraId="5BE3948C" w14:textId="77777777" w:rsidR="00F25E12" w:rsidRPr="00D13295" w:rsidRDefault="00F25E12" w:rsidP="00F25E12">
      <w:pPr>
        <w:spacing w:line="240" w:lineRule="auto"/>
        <w:ind w:right="113"/>
        <w:rPr>
          <w:noProof/>
          <w:szCs w:val="22"/>
        </w:rPr>
      </w:pPr>
    </w:p>
    <w:p w14:paraId="44C69F11" w14:textId="77777777" w:rsidR="00F25E12" w:rsidRPr="004E4B97" w:rsidRDefault="00050609" w:rsidP="00F25E12">
      <w:pPr>
        <w:spacing w:line="240" w:lineRule="auto"/>
        <w:ind w:right="113"/>
        <w:rPr>
          <w:noProof/>
          <w:szCs w:val="22"/>
          <w:highlight w:val="lightGray"/>
        </w:rPr>
      </w:pPr>
      <w:r w:rsidRPr="004E4B97">
        <w:rPr>
          <w:szCs w:val="22"/>
          <w:highlight w:val="lightGray"/>
        </w:rPr>
        <w:t>7,5</w:t>
      </w:r>
      <w:r w:rsidR="0091107E" w:rsidRPr="004E4B97">
        <w:rPr>
          <w:szCs w:val="22"/>
          <w:highlight w:val="lightGray"/>
        </w:rPr>
        <w:t> </w:t>
      </w:r>
      <w:r w:rsidR="00E72454" w:rsidRPr="004E4B97">
        <w:rPr>
          <w:szCs w:val="22"/>
          <w:highlight w:val="lightGray"/>
        </w:rPr>
        <w:t>ml</w:t>
      </w:r>
    </w:p>
    <w:p w14:paraId="12D131B6" w14:textId="77777777" w:rsidR="00F25E12" w:rsidRPr="00D13295" w:rsidRDefault="00050609" w:rsidP="00F25E12">
      <w:pPr>
        <w:spacing w:line="240" w:lineRule="auto"/>
        <w:ind w:right="113"/>
        <w:rPr>
          <w:noProof/>
          <w:szCs w:val="22"/>
        </w:rPr>
      </w:pPr>
      <w:r w:rsidRPr="004E4B97">
        <w:rPr>
          <w:szCs w:val="22"/>
          <w:highlight w:val="lightGray"/>
        </w:rPr>
        <w:t>10</w:t>
      </w:r>
      <w:r w:rsidR="0091107E" w:rsidRPr="004E4B97">
        <w:rPr>
          <w:szCs w:val="22"/>
          <w:highlight w:val="lightGray"/>
        </w:rPr>
        <w:t> </w:t>
      </w:r>
      <w:r w:rsidR="00E72454" w:rsidRPr="004E4B97">
        <w:rPr>
          <w:szCs w:val="22"/>
          <w:highlight w:val="lightGray"/>
        </w:rPr>
        <w:t>ml</w:t>
      </w:r>
    </w:p>
    <w:p w14:paraId="7E6CC11F" w14:textId="77777777" w:rsidR="00F25E12" w:rsidRPr="00D13295" w:rsidRDefault="00F25E12" w:rsidP="00F25E12">
      <w:pPr>
        <w:spacing w:line="240" w:lineRule="auto"/>
        <w:ind w:right="113"/>
        <w:rPr>
          <w:noProof/>
          <w:szCs w:val="22"/>
        </w:rPr>
      </w:pPr>
    </w:p>
    <w:p w14:paraId="2D39B055" w14:textId="77777777" w:rsidR="0079722C" w:rsidRPr="00D13295" w:rsidRDefault="0079722C" w:rsidP="00F25E12">
      <w:pPr>
        <w:spacing w:line="240" w:lineRule="auto"/>
        <w:ind w:right="113"/>
        <w:rPr>
          <w:noProof/>
          <w:szCs w:val="22"/>
        </w:rPr>
      </w:pPr>
    </w:p>
    <w:p w14:paraId="192E8047" w14:textId="77777777" w:rsidR="00F25E12" w:rsidRPr="00D13295" w:rsidRDefault="00E72454" w:rsidP="00F25E12">
      <w:pPr>
        <w:pStyle w:val="TitreLabelling"/>
      </w:pPr>
      <w:r w:rsidRPr="00D13295">
        <w:t>6.</w:t>
      </w:r>
      <w:r w:rsidRPr="00D13295">
        <w:tab/>
        <w:t>KITA</w:t>
      </w:r>
    </w:p>
    <w:p w14:paraId="27FBDDA4" w14:textId="77777777" w:rsidR="00F25E12" w:rsidRPr="00D13295" w:rsidRDefault="00F25E12" w:rsidP="00F25E12">
      <w:pPr>
        <w:spacing w:line="240" w:lineRule="auto"/>
        <w:ind w:right="113"/>
        <w:rPr>
          <w:noProof/>
          <w:szCs w:val="22"/>
        </w:rPr>
      </w:pPr>
    </w:p>
    <w:p w14:paraId="047298C0" w14:textId="77777777" w:rsidR="00F25E12" w:rsidRPr="00D13295" w:rsidRDefault="00E72454" w:rsidP="00F25E12">
      <w:pPr>
        <w:spacing w:line="240" w:lineRule="auto"/>
        <w:rPr>
          <w:noProof/>
          <w:szCs w:val="22"/>
          <w:shd w:val="clear" w:color="auto" w:fill="CCCCCC"/>
        </w:rPr>
      </w:pPr>
      <w:r w:rsidRPr="00D13295">
        <w:rPr>
          <w:szCs w:val="22"/>
          <w:shd w:val="clear" w:color="auto" w:fill="CCCCCC"/>
        </w:rPr>
        <w:t>Duomenys nebūtini.</w:t>
      </w:r>
    </w:p>
    <w:p w14:paraId="3B5AABC2" w14:textId="77777777" w:rsidR="002837A1" w:rsidRPr="00D13295" w:rsidRDefault="00E72454">
      <w:pPr>
        <w:tabs>
          <w:tab w:val="clear" w:pos="567"/>
        </w:tabs>
        <w:spacing w:line="240" w:lineRule="auto"/>
        <w:rPr>
          <w:szCs w:val="22"/>
        </w:rPr>
      </w:pPr>
      <w:r w:rsidRPr="00D13295">
        <w:rPr>
          <w:szCs w:val="22"/>
        </w:rPr>
        <w:br w:type="page"/>
      </w:r>
    </w:p>
    <w:p w14:paraId="207BF92F" w14:textId="77777777" w:rsidR="0079497B" w:rsidRPr="00D13295" w:rsidRDefault="0079497B" w:rsidP="00F25E12">
      <w:pPr>
        <w:rPr>
          <w:szCs w:val="22"/>
        </w:rPr>
      </w:pPr>
    </w:p>
    <w:p w14:paraId="4F135365" w14:textId="77777777" w:rsidR="0080665C" w:rsidRPr="00D13295" w:rsidRDefault="0080665C" w:rsidP="00CC5996">
      <w:pPr>
        <w:rPr>
          <w:noProof/>
          <w:szCs w:val="22"/>
        </w:rPr>
      </w:pPr>
    </w:p>
    <w:p w14:paraId="337322EF" w14:textId="77777777" w:rsidR="009C61D4" w:rsidRPr="00D13295" w:rsidRDefault="009C61D4" w:rsidP="00CC5996">
      <w:pPr>
        <w:rPr>
          <w:b/>
          <w:noProof/>
          <w:szCs w:val="22"/>
        </w:rPr>
      </w:pPr>
    </w:p>
    <w:p w14:paraId="630FEB1C" w14:textId="77777777" w:rsidR="009C61D4" w:rsidRPr="00D13295" w:rsidRDefault="009C61D4" w:rsidP="00CC5996">
      <w:pPr>
        <w:rPr>
          <w:b/>
          <w:noProof/>
          <w:szCs w:val="22"/>
        </w:rPr>
      </w:pPr>
    </w:p>
    <w:p w14:paraId="74BB8B87" w14:textId="77777777" w:rsidR="009C61D4" w:rsidRPr="00D13295" w:rsidRDefault="009C61D4" w:rsidP="00CC5996">
      <w:pPr>
        <w:rPr>
          <w:b/>
          <w:noProof/>
          <w:szCs w:val="22"/>
        </w:rPr>
      </w:pPr>
    </w:p>
    <w:p w14:paraId="59E4ABA2" w14:textId="77777777" w:rsidR="009C61D4" w:rsidRPr="00D13295" w:rsidRDefault="009C61D4" w:rsidP="00CC5996">
      <w:pPr>
        <w:rPr>
          <w:b/>
          <w:noProof/>
          <w:szCs w:val="22"/>
        </w:rPr>
      </w:pPr>
    </w:p>
    <w:p w14:paraId="34994DC7" w14:textId="77777777" w:rsidR="009C61D4" w:rsidRPr="00D13295" w:rsidRDefault="009C61D4" w:rsidP="00CC5996">
      <w:pPr>
        <w:rPr>
          <w:b/>
          <w:noProof/>
          <w:szCs w:val="22"/>
        </w:rPr>
      </w:pPr>
    </w:p>
    <w:p w14:paraId="7849A2A8" w14:textId="77777777" w:rsidR="009C61D4" w:rsidRPr="00D13295" w:rsidRDefault="009C61D4" w:rsidP="00CC5996">
      <w:pPr>
        <w:rPr>
          <w:b/>
          <w:noProof/>
          <w:szCs w:val="22"/>
        </w:rPr>
      </w:pPr>
    </w:p>
    <w:p w14:paraId="3BF1FF4B" w14:textId="77777777" w:rsidR="009C61D4" w:rsidRPr="00D13295" w:rsidRDefault="009C61D4" w:rsidP="00CC5996">
      <w:pPr>
        <w:rPr>
          <w:b/>
          <w:noProof/>
          <w:szCs w:val="22"/>
        </w:rPr>
      </w:pPr>
    </w:p>
    <w:p w14:paraId="4DDBA840" w14:textId="77777777" w:rsidR="009C61D4" w:rsidRPr="00D13295" w:rsidRDefault="009C61D4" w:rsidP="00CC5996">
      <w:pPr>
        <w:rPr>
          <w:b/>
          <w:noProof/>
          <w:szCs w:val="22"/>
        </w:rPr>
      </w:pPr>
    </w:p>
    <w:p w14:paraId="7ED28E71" w14:textId="77777777" w:rsidR="009C61D4" w:rsidRPr="00D13295" w:rsidRDefault="009C61D4" w:rsidP="00CC5996">
      <w:pPr>
        <w:rPr>
          <w:b/>
          <w:noProof/>
          <w:szCs w:val="22"/>
        </w:rPr>
      </w:pPr>
    </w:p>
    <w:p w14:paraId="6EAF742B" w14:textId="77777777" w:rsidR="009C61D4" w:rsidRPr="00D13295" w:rsidRDefault="009C61D4" w:rsidP="00CC5996">
      <w:pPr>
        <w:rPr>
          <w:b/>
          <w:noProof/>
          <w:szCs w:val="22"/>
        </w:rPr>
      </w:pPr>
    </w:p>
    <w:p w14:paraId="5C087DD8" w14:textId="77777777" w:rsidR="009C61D4" w:rsidRPr="00D13295" w:rsidRDefault="009C61D4" w:rsidP="00CC5996">
      <w:pPr>
        <w:rPr>
          <w:b/>
          <w:noProof/>
          <w:szCs w:val="22"/>
        </w:rPr>
      </w:pPr>
    </w:p>
    <w:p w14:paraId="4CD0BAC8" w14:textId="77777777" w:rsidR="009C61D4" w:rsidRPr="00D13295" w:rsidRDefault="009C61D4" w:rsidP="00CC5996">
      <w:pPr>
        <w:rPr>
          <w:b/>
          <w:noProof/>
          <w:szCs w:val="22"/>
        </w:rPr>
      </w:pPr>
    </w:p>
    <w:p w14:paraId="7E9A7966" w14:textId="77777777" w:rsidR="009C61D4" w:rsidRPr="00D13295" w:rsidRDefault="009C61D4" w:rsidP="00CC5996">
      <w:pPr>
        <w:rPr>
          <w:b/>
          <w:noProof/>
          <w:szCs w:val="22"/>
        </w:rPr>
      </w:pPr>
    </w:p>
    <w:p w14:paraId="073029BB" w14:textId="77777777" w:rsidR="009C61D4" w:rsidRPr="00D13295" w:rsidRDefault="009C61D4" w:rsidP="00CC5996">
      <w:pPr>
        <w:rPr>
          <w:b/>
          <w:noProof/>
          <w:szCs w:val="22"/>
        </w:rPr>
      </w:pPr>
    </w:p>
    <w:p w14:paraId="5DBD9F28" w14:textId="77777777" w:rsidR="009C61D4" w:rsidRPr="00D13295" w:rsidRDefault="009C61D4" w:rsidP="00CC5996">
      <w:pPr>
        <w:rPr>
          <w:b/>
          <w:noProof/>
          <w:szCs w:val="22"/>
        </w:rPr>
      </w:pPr>
    </w:p>
    <w:p w14:paraId="4E8FB286" w14:textId="77777777" w:rsidR="009C61D4" w:rsidRPr="00D13295" w:rsidRDefault="009C61D4" w:rsidP="00CC5996">
      <w:pPr>
        <w:rPr>
          <w:b/>
          <w:noProof/>
          <w:szCs w:val="22"/>
        </w:rPr>
      </w:pPr>
    </w:p>
    <w:p w14:paraId="79C09538" w14:textId="77777777" w:rsidR="009C61D4" w:rsidRPr="00D13295" w:rsidRDefault="009C61D4" w:rsidP="00CC5996">
      <w:pPr>
        <w:rPr>
          <w:b/>
          <w:noProof/>
          <w:szCs w:val="22"/>
        </w:rPr>
      </w:pPr>
    </w:p>
    <w:p w14:paraId="6C297DAD" w14:textId="77777777" w:rsidR="009C61D4" w:rsidRPr="00D13295" w:rsidRDefault="009C61D4" w:rsidP="00CC5996">
      <w:pPr>
        <w:rPr>
          <w:b/>
          <w:noProof/>
          <w:szCs w:val="22"/>
        </w:rPr>
      </w:pPr>
    </w:p>
    <w:p w14:paraId="0EC74B43" w14:textId="77777777" w:rsidR="009C61D4" w:rsidRPr="00D13295" w:rsidRDefault="009C61D4" w:rsidP="00CC5996">
      <w:pPr>
        <w:rPr>
          <w:b/>
          <w:noProof/>
          <w:szCs w:val="22"/>
        </w:rPr>
      </w:pPr>
    </w:p>
    <w:p w14:paraId="0E9F1518" w14:textId="77777777" w:rsidR="009C61D4" w:rsidRPr="00D13295" w:rsidRDefault="009C61D4" w:rsidP="00CC5996">
      <w:pPr>
        <w:rPr>
          <w:b/>
          <w:noProof/>
          <w:szCs w:val="22"/>
        </w:rPr>
      </w:pPr>
    </w:p>
    <w:p w14:paraId="07F905B3" w14:textId="77777777" w:rsidR="009C61D4" w:rsidRPr="00D13295" w:rsidRDefault="009C61D4" w:rsidP="00CC5996">
      <w:pPr>
        <w:rPr>
          <w:b/>
          <w:noProof/>
          <w:szCs w:val="22"/>
        </w:rPr>
      </w:pPr>
    </w:p>
    <w:p w14:paraId="775C5E8B" w14:textId="77777777" w:rsidR="009C61D4" w:rsidRPr="00D13295" w:rsidRDefault="00E72454" w:rsidP="00B91998">
      <w:pPr>
        <w:pStyle w:val="Titre2"/>
        <w:jc w:val="center"/>
        <w:rPr>
          <w:noProof/>
        </w:rPr>
      </w:pPr>
      <w:r w:rsidRPr="00D13295">
        <w:t xml:space="preserve">B. </w:t>
      </w:r>
      <w:r w:rsidR="00156471" w:rsidRPr="00D13295">
        <w:t xml:space="preserve">PAKUOTĖS </w:t>
      </w:r>
      <w:r w:rsidRPr="00D13295">
        <w:t>LAPELIS</w:t>
      </w:r>
    </w:p>
    <w:p w14:paraId="2DA3F561" w14:textId="77777777" w:rsidR="00386DB2" w:rsidRPr="00D13295" w:rsidRDefault="00386DB2" w:rsidP="00CC5996">
      <w:pPr>
        <w:rPr>
          <w:b/>
          <w:szCs w:val="22"/>
        </w:rPr>
      </w:pPr>
    </w:p>
    <w:p w14:paraId="06095FE3" w14:textId="77777777" w:rsidR="00386DB2" w:rsidRPr="00D13295" w:rsidRDefault="00E72454" w:rsidP="00CC5996">
      <w:pPr>
        <w:rPr>
          <w:szCs w:val="22"/>
        </w:rPr>
      </w:pPr>
      <w:r w:rsidRPr="00D13295">
        <w:rPr>
          <w:szCs w:val="22"/>
        </w:rPr>
        <w:br w:type="page"/>
      </w:r>
    </w:p>
    <w:p w14:paraId="30B02C2E" w14:textId="77777777" w:rsidR="004124BB" w:rsidRPr="003D1073" w:rsidRDefault="004124BB" w:rsidP="00CE5A04">
      <w:pPr>
        <w:tabs>
          <w:tab w:val="clear" w:pos="567"/>
        </w:tabs>
        <w:spacing w:line="240" w:lineRule="auto"/>
        <w:jc w:val="center"/>
      </w:pPr>
      <w:r w:rsidRPr="003D1073">
        <w:rPr>
          <w:b/>
        </w:rPr>
        <w:lastRenderedPageBreak/>
        <w:t>Pakuotės lapelis: informacija pacientui</w:t>
      </w:r>
    </w:p>
    <w:p w14:paraId="719BBAB2" w14:textId="77777777" w:rsidR="00386DB2" w:rsidRPr="00D13295" w:rsidRDefault="00386DB2" w:rsidP="00386DB2">
      <w:pPr>
        <w:numPr>
          <w:ilvl w:val="12"/>
          <w:numId w:val="0"/>
        </w:numPr>
        <w:shd w:val="clear" w:color="auto" w:fill="FFFFFF"/>
        <w:tabs>
          <w:tab w:val="clear" w:pos="567"/>
        </w:tabs>
        <w:spacing w:line="240" w:lineRule="auto"/>
        <w:jc w:val="center"/>
        <w:rPr>
          <w:noProof/>
          <w:szCs w:val="22"/>
        </w:rPr>
      </w:pPr>
    </w:p>
    <w:p w14:paraId="7E5644A2" w14:textId="77777777" w:rsidR="00386DB2" w:rsidRPr="00D13295" w:rsidRDefault="00460A44" w:rsidP="00CC5996">
      <w:pPr>
        <w:jc w:val="center"/>
        <w:rPr>
          <w:b/>
          <w:bCs/>
          <w:noProof/>
          <w:szCs w:val="22"/>
        </w:rPr>
      </w:pPr>
      <w:r w:rsidRPr="00D13295">
        <w:rPr>
          <w:b/>
          <w:bCs/>
          <w:szCs w:val="22"/>
        </w:rPr>
        <w:t>Elucirem</w:t>
      </w:r>
      <w:r w:rsidR="00E72454" w:rsidRPr="00D13295">
        <w:rPr>
          <w:b/>
          <w:bCs/>
          <w:szCs w:val="22"/>
        </w:rPr>
        <w:t xml:space="preserve"> 0,</w:t>
      </w:r>
      <w:r w:rsidR="0091107E" w:rsidRPr="00D13295">
        <w:rPr>
          <w:b/>
          <w:bCs/>
          <w:szCs w:val="22"/>
        </w:rPr>
        <w:t>5 </w:t>
      </w:r>
      <w:r w:rsidR="00E72454" w:rsidRPr="00D13295">
        <w:rPr>
          <w:b/>
          <w:bCs/>
          <w:szCs w:val="22"/>
        </w:rPr>
        <w:t>mmol/ml injekcinis tirpalas</w:t>
      </w:r>
    </w:p>
    <w:p w14:paraId="4E93F25D" w14:textId="5AFF33B1" w:rsidR="00386DB2" w:rsidRPr="00D13295" w:rsidRDefault="00E72454" w:rsidP="00386DB2">
      <w:pPr>
        <w:numPr>
          <w:ilvl w:val="12"/>
          <w:numId w:val="0"/>
        </w:numPr>
        <w:tabs>
          <w:tab w:val="clear" w:pos="567"/>
        </w:tabs>
        <w:spacing w:line="240" w:lineRule="auto"/>
        <w:jc w:val="center"/>
        <w:rPr>
          <w:noProof/>
          <w:szCs w:val="22"/>
        </w:rPr>
      </w:pPr>
      <w:r w:rsidRPr="00D13295">
        <w:rPr>
          <w:szCs w:val="22"/>
        </w:rPr>
        <w:t>gadopiklenol</w:t>
      </w:r>
      <w:r w:rsidR="002236C1">
        <w:rPr>
          <w:szCs w:val="22"/>
        </w:rPr>
        <w:t>a</w:t>
      </w:r>
      <w:r w:rsidRPr="00D13295">
        <w:rPr>
          <w:szCs w:val="22"/>
        </w:rPr>
        <w:t>s</w:t>
      </w:r>
    </w:p>
    <w:p w14:paraId="1CC5A8D6" w14:textId="77777777" w:rsidR="00BE1943" w:rsidRPr="00D13295" w:rsidRDefault="00BE1943" w:rsidP="00BE1943">
      <w:pPr>
        <w:spacing w:line="240" w:lineRule="auto"/>
        <w:rPr>
          <w:szCs w:val="22"/>
        </w:rPr>
      </w:pPr>
    </w:p>
    <w:p w14:paraId="65EAE56B" w14:textId="77777777" w:rsidR="00BE1943" w:rsidRPr="00D13295" w:rsidRDefault="00144987" w:rsidP="00BE1943">
      <w:pPr>
        <w:spacing w:line="240" w:lineRule="auto"/>
        <w:rPr>
          <w:szCs w:val="22"/>
        </w:rPr>
      </w:pPr>
      <w:r w:rsidRPr="00144987">
        <w:rPr>
          <w:noProof/>
          <w:szCs w:val="22"/>
        </w:rPr>
        <w:drawing>
          <wp:inline distT="0" distB="0" distL="0" distR="0" wp14:anchorId="794BA72D" wp14:editId="6659534B">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00E72454" w:rsidRPr="00D13295">
        <w:rPr>
          <w:szCs w:val="22"/>
        </w:rPr>
        <w:t>Vykdoma papildoma šio vaisto stebėsena. Tai padės greitai nustatyti naują saugumo informaciją. Mums galite padėti pranešdami apie bet kokį Jums pasireiškiantį šalutinį poveikį. Apie tai, kaip pranešti apie šalutinį poveikį, žr. 4</w:t>
      </w:r>
      <w:r w:rsidR="00650CA8">
        <w:rPr>
          <w:szCs w:val="22"/>
        </w:rPr>
        <w:t> </w:t>
      </w:r>
      <w:r w:rsidR="00E72454" w:rsidRPr="00D13295">
        <w:rPr>
          <w:szCs w:val="22"/>
        </w:rPr>
        <w:t>skyriaus pabaigoje.</w:t>
      </w:r>
    </w:p>
    <w:p w14:paraId="7F70253D" w14:textId="77777777" w:rsidR="00386DB2" w:rsidRPr="00D13295" w:rsidRDefault="00386DB2" w:rsidP="00386DB2">
      <w:pPr>
        <w:tabs>
          <w:tab w:val="clear" w:pos="567"/>
        </w:tabs>
        <w:spacing w:line="240" w:lineRule="auto"/>
        <w:rPr>
          <w:noProof/>
          <w:szCs w:val="22"/>
        </w:rPr>
      </w:pPr>
    </w:p>
    <w:p w14:paraId="0C51A088" w14:textId="77777777" w:rsidR="00386DB2" w:rsidRPr="00D13295" w:rsidRDefault="00E72454" w:rsidP="00386DB2">
      <w:pPr>
        <w:tabs>
          <w:tab w:val="clear" w:pos="567"/>
        </w:tabs>
        <w:suppressAutoHyphens/>
        <w:spacing w:line="240" w:lineRule="auto"/>
        <w:rPr>
          <w:noProof/>
          <w:szCs w:val="22"/>
        </w:rPr>
      </w:pPr>
      <w:r w:rsidRPr="00D13295">
        <w:rPr>
          <w:b/>
          <w:szCs w:val="22"/>
        </w:rPr>
        <w:t xml:space="preserve">Atidžiai perskaitykite visą šį lapelį, prieš </w:t>
      </w:r>
      <w:r w:rsidR="004124BB" w:rsidRPr="00D13295">
        <w:rPr>
          <w:b/>
          <w:szCs w:val="22"/>
        </w:rPr>
        <w:t xml:space="preserve">skirdami </w:t>
      </w:r>
      <w:r w:rsidRPr="00D13295">
        <w:rPr>
          <w:b/>
          <w:szCs w:val="22"/>
        </w:rPr>
        <w:t>vartoti vaistą, nes jame pateikiama Jums svarbi informacija.</w:t>
      </w:r>
    </w:p>
    <w:p w14:paraId="32882F30" w14:textId="77777777" w:rsidR="00386DB2" w:rsidRPr="00D13295" w:rsidRDefault="00E72454" w:rsidP="00386DB2">
      <w:pPr>
        <w:numPr>
          <w:ilvl w:val="0"/>
          <w:numId w:val="1"/>
        </w:numPr>
        <w:tabs>
          <w:tab w:val="clear" w:pos="567"/>
        </w:tabs>
        <w:spacing w:line="240" w:lineRule="auto"/>
        <w:ind w:left="567" w:right="-2" w:hanging="567"/>
        <w:rPr>
          <w:noProof/>
          <w:szCs w:val="22"/>
        </w:rPr>
      </w:pPr>
      <w:r w:rsidRPr="00D13295">
        <w:rPr>
          <w:szCs w:val="22"/>
        </w:rPr>
        <w:t xml:space="preserve">Neišmeskite šio lapelio, nes vėl gali prireikti jį perskaityti. </w:t>
      </w:r>
    </w:p>
    <w:p w14:paraId="2D871D9B" w14:textId="77777777" w:rsidR="00386DB2" w:rsidRPr="00D13295" w:rsidRDefault="00E72454" w:rsidP="00386DB2">
      <w:pPr>
        <w:numPr>
          <w:ilvl w:val="0"/>
          <w:numId w:val="1"/>
        </w:numPr>
        <w:tabs>
          <w:tab w:val="clear" w:pos="567"/>
        </w:tabs>
        <w:spacing w:line="240" w:lineRule="auto"/>
        <w:ind w:left="567" w:right="-2" w:hanging="567"/>
        <w:rPr>
          <w:noProof/>
          <w:szCs w:val="22"/>
        </w:rPr>
      </w:pPr>
      <w:r w:rsidRPr="00D13295">
        <w:rPr>
          <w:szCs w:val="22"/>
        </w:rPr>
        <w:t>Jeigu kiltų daugiau klausimų, kreipkitės į gydytoją, radiologą arba vaistininką.</w:t>
      </w:r>
    </w:p>
    <w:p w14:paraId="33877CA1" w14:textId="0B6EE4F8" w:rsidR="00386DB2" w:rsidRPr="00D13295" w:rsidRDefault="004124BB" w:rsidP="00BE1943">
      <w:pPr>
        <w:numPr>
          <w:ilvl w:val="0"/>
          <w:numId w:val="1"/>
        </w:numPr>
        <w:spacing w:line="240" w:lineRule="auto"/>
        <w:ind w:left="567" w:hanging="567"/>
        <w:rPr>
          <w:szCs w:val="22"/>
        </w:rPr>
      </w:pPr>
      <w:r w:rsidRPr="009A7B21">
        <w:rPr>
          <w:rStyle w:val="cf01"/>
          <w:rFonts w:ascii="Times New Roman" w:hAnsi="Times New Roman" w:cs="Times New Roman"/>
          <w:sz w:val="22"/>
          <w:szCs w:val="22"/>
        </w:rPr>
        <w:t xml:space="preserve">Jeigu pasireiškė šalutinis poveikis (net jeigu jis šiame lapelyje nenurodytas), kreipkitės į </w:t>
      </w:r>
      <w:r w:rsidR="007E240D" w:rsidRPr="00D13295">
        <w:rPr>
          <w:szCs w:val="22"/>
        </w:rPr>
        <w:t>gydytoją, radiologą arba vaistininką</w:t>
      </w:r>
      <w:r w:rsidR="008E709B">
        <w:rPr>
          <w:szCs w:val="22"/>
        </w:rPr>
        <w:t xml:space="preserve">. </w:t>
      </w:r>
      <w:r w:rsidR="007E240D" w:rsidRPr="00D13295">
        <w:rPr>
          <w:szCs w:val="22"/>
        </w:rPr>
        <w:t>Žr. 4</w:t>
      </w:r>
      <w:r w:rsidR="00650CA8">
        <w:rPr>
          <w:szCs w:val="22"/>
        </w:rPr>
        <w:t> </w:t>
      </w:r>
      <w:r w:rsidR="008B1C1F">
        <w:rPr>
          <w:szCs w:val="22"/>
        </w:rPr>
        <w:t>skyrių</w:t>
      </w:r>
      <w:r w:rsidR="007E240D" w:rsidRPr="00D13295">
        <w:rPr>
          <w:szCs w:val="22"/>
        </w:rPr>
        <w:t>.</w:t>
      </w:r>
    </w:p>
    <w:p w14:paraId="6FC5049A" w14:textId="77777777" w:rsidR="00386DB2" w:rsidRPr="00D13295" w:rsidRDefault="00386DB2" w:rsidP="00386DB2">
      <w:pPr>
        <w:tabs>
          <w:tab w:val="clear" w:pos="567"/>
        </w:tabs>
        <w:spacing w:line="240" w:lineRule="auto"/>
        <w:ind w:right="-2"/>
        <w:rPr>
          <w:noProof/>
          <w:szCs w:val="22"/>
        </w:rPr>
      </w:pPr>
    </w:p>
    <w:p w14:paraId="744E7929" w14:textId="77777777" w:rsidR="00386DB2" w:rsidRPr="00D13295" w:rsidRDefault="00E72454" w:rsidP="00386DB2">
      <w:pPr>
        <w:numPr>
          <w:ilvl w:val="12"/>
          <w:numId w:val="0"/>
        </w:numPr>
        <w:tabs>
          <w:tab w:val="clear" w:pos="567"/>
        </w:tabs>
        <w:spacing w:line="240" w:lineRule="auto"/>
        <w:ind w:right="-2"/>
        <w:rPr>
          <w:b/>
          <w:noProof/>
          <w:szCs w:val="22"/>
        </w:rPr>
      </w:pPr>
      <w:r w:rsidRPr="00D13295">
        <w:rPr>
          <w:b/>
          <w:szCs w:val="22"/>
        </w:rPr>
        <w:t>Apie ką rašoma šiame lapelyje?</w:t>
      </w:r>
    </w:p>
    <w:p w14:paraId="018B056C" w14:textId="77777777" w:rsidR="00386DB2" w:rsidRPr="00D13295" w:rsidRDefault="00386DB2" w:rsidP="00CC5996">
      <w:pPr>
        <w:rPr>
          <w:noProof/>
          <w:szCs w:val="22"/>
        </w:rPr>
      </w:pPr>
    </w:p>
    <w:p w14:paraId="4D5BA686" w14:textId="3852C580" w:rsidR="00386DB2" w:rsidRPr="00D13295" w:rsidRDefault="00E72454" w:rsidP="00386DB2">
      <w:pPr>
        <w:numPr>
          <w:ilvl w:val="12"/>
          <w:numId w:val="0"/>
        </w:numPr>
        <w:tabs>
          <w:tab w:val="clear" w:pos="567"/>
          <w:tab w:val="left" w:pos="426"/>
        </w:tabs>
        <w:spacing w:line="240" w:lineRule="auto"/>
        <w:ind w:right="-29"/>
        <w:rPr>
          <w:noProof/>
          <w:szCs w:val="22"/>
        </w:rPr>
      </w:pPr>
      <w:r w:rsidRPr="00D13295">
        <w:rPr>
          <w:szCs w:val="22"/>
        </w:rPr>
        <w:t>1.</w:t>
      </w:r>
      <w:r w:rsidRPr="00D13295">
        <w:rPr>
          <w:szCs w:val="22"/>
        </w:rPr>
        <w:tab/>
        <w:t xml:space="preserve">Kas yra </w:t>
      </w:r>
      <w:r w:rsidR="00460A44" w:rsidRPr="00D13295">
        <w:rPr>
          <w:szCs w:val="22"/>
        </w:rPr>
        <w:t>Elucirem</w:t>
      </w:r>
      <w:r w:rsidRPr="00D13295">
        <w:rPr>
          <w:szCs w:val="22"/>
        </w:rPr>
        <w:t xml:space="preserve"> ir kam jis vartojamas </w:t>
      </w:r>
    </w:p>
    <w:p w14:paraId="5010358D" w14:textId="06F2C96D" w:rsidR="00386DB2" w:rsidRPr="00D13295" w:rsidRDefault="00E72454" w:rsidP="00386DB2">
      <w:pPr>
        <w:numPr>
          <w:ilvl w:val="12"/>
          <w:numId w:val="0"/>
        </w:numPr>
        <w:tabs>
          <w:tab w:val="clear" w:pos="567"/>
          <w:tab w:val="left" w:pos="426"/>
        </w:tabs>
        <w:spacing w:line="240" w:lineRule="auto"/>
        <w:ind w:right="-29"/>
        <w:rPr>
          <w:noProof/>
          <w:szCs w:val="22"/>
        </w:rPr>
      </w:pPr>
      <w:r w:rsidRPr="00D13295">
        <w:rPr>
          <w:szCs w:val="22"/>
        </w:rPr>
        <w:t>2.</w:t>
      </w:r>
      <w:r w:rsidRPr="00D13295">
        <w:rPr>
          <w:szCs w:val="22"/>
        </w:rPr>
        <w:tab/>
        <w:t xml:space="preserve">Kas žinotina prieš </w:t>
      </w:r>
      <w:r w:rsidR="009F748B">
        <w:rPr>
          <w:szCs w:val="22"/>
        </w:rPr>
        <w:t>leidžiant</w:t>
      </w:r>
      <w:r w:rsidR="00B26494" w:rsidRPr="00D13295">
        <w:rPr>
          <w:szCs w:val="22"/>
        </w:rPr>
        <w:t xml:space="preserve"> </w:t>
      </w:r>
      <w:r w:rsidR="00460A44" w:rsidRPr="00D13295">
        <w:rPr>
          <w:szCs w:val="22"/>
        </w:rPr>
        <w:t>Elucirem</w:t>
      </w:r>
    </w:p>
    <w:p w14:paraId="18E3437B" w14:textId="39CF1648" w:rsidR="00386DB2" w:rsidRPr="00D13295" w:rsidRDefault="00E72454" w:rsidP="00386DB2">
      <w:pPr>
        <w:numPr>
          <w:ilvl w:val="12"/>
          <w:numId w:val="0"/>
        </w:numPr>
        <w:tabs>
          <w:tab w:val="clear" w:pos="567"/>
          <w:tab w:val="left" w:pos="426"/>
        </w:tabs>
        <w:spacing w:line="240" w:lineRule="auto"/>
        <w:ind w:right="-29"/>
        <w:rPr>
          <w:noProof/>
          <w:szCs w:val="22"/>
        </w:rPr>
      </w:pPr>
      <w:r w:rsidRPr="00D13295">
        <w:rPr>
          <w:szCs w:val="22"/>
        </w:rPr>
        <w:t>3.</w:t>
      </w:r>
      <w:r w:rsidRPr="00D13295">
        <w:rPr>
          <w:szCs w:val="22"/>
        </w:rPr>
        <w:tab/>
        <w:t xml:space="preserve">Kaip </w:t>
      </w:r>
      <w:r w:rsidR="00245EAB">
        <w:rPr>
          <w:szCs w:val="22"/>
        </w:rPr>
        <w:t>J</w:t>
      </w:r>
      <w:r w:rsidRPr="00D13295">
        <w:rPr>
          <w:szCs w:val="22"/>
        </w:rPr>
        <w:t xml:space="preserve">ums bus </w:t>
      </w:r>
      <w:r w:rsidR="009F748B">
        <w:rPr>
          <w:szCs w:val="22"/>
        </w:rPr>
        <w:t>leidž</w:t>
      </w:r>
      <w:r w:rsidR="009F748B" w:rsidRPr="00D13295">
        <w:rPr>
          <w:szCs w:val="22"/>
        </w:rPr>
        <w:t xml:space="preserve">iamas </w:t>
      </w:r>
      <w:r w:rsidR="00460A44" w:rsidRPr="00D13295">
        <w:rPr>
          <w:szCs w:val="22"/>
        </w:rPr>
        <w:t>Elucirem</w:t>
      </w:r>
    </w:p>
    <w:p w14:paraId="61A096AE" w14:textId="77777777" w:rsidR="00386DB2" w:rsidRPr="00D13295" w:rsidRDefault="00E72454" w:rsidP="00386DB2">
      <w:pPr>
        <w:numPr>
          <w:ilvl w:val="12"/>
          <w:numId w:val="0"/>
        </w:numPr>
        <w:tabs>
          <w:tab w:val="clear" w:pos="567"/>
          <w:tab w:val="left" w:pos="426"/>
        </w:tabs>
        <w:spacing w:line="240" w:lineRule="auto"/>
        <w:ind w:right="-29"/>
        <w:rPr>
          <w:noProof/>
          <w:szCs w:val="22"/>
        </w:rPr>
      </w:pPr>
      <w:r w:rsidRPr="00D13295">
        <w:rPr>
          <w:szCs w:val="22"/>
        </w:rPr>
        <w:t>4.</w:t>
      </w:r>
      <w:r w:rsidRPr="00D13295">
        <w:rPr>
          <w:szCs w:val="22"/>
        </w:rPr>
        <w:tab/>
        <w:t>Galimas šalutinis poveikis</w:t>
      </w:r>
    </w:p>
    <w:p w14:paraId="68C1789C" w14:textId="77777777" w:rsidR="00386DB2" w:rsidRPr="00D13295" w:rsidRDefault="00E72454" w:rsidP="00386DB2">
      <w:pPr>
        <w:tabs>
          <w:tab w:val="clear" w:pos="567"/>
          <w:tab w:val="left" w:pos="426"/>
        </w:tabs>
        <w:spacing w:line="240" w:lineRule="auto"/>
        <w:ind w:right="-29"/>
        <w:rPr>
          <w:noProof/>
          <w:szCs w:val="22"/>
        </w:rPr>
      </w:pPr>
      <w:r w:rsidRPr="00D13295">
        <w:rPr>
          <w:szCs w:val="22"/>
        </w:rPr>
        <w:t>5.</w:t>
      </w:r>
      <w:r w:rsidRPr="00D13295">
        <w:rPr>
          <w:szCs w:val="22"/>
        </w:rPr>
        <w:tab/>
        <w:t xml:space="preserve">Kaip laikyti </w:t>
      </w:r>
      <w:r w:rsidR="00460A44" w:rsidRPr="00D13295">
        <w:rPr>
          <w:szCs w:val="22"/>
        </w:rPr>
        <w:t>Elucirem</w:t>
      </w:r>
      <w:r w:rsidRPr="00D13295">
        <w:rPr>
          <w:szCs w:val="22"/>
        </w:rPr>
        <w:t>?</w:t>
      </w:r>
    </w:p>
    <w:p w14:paraId="613CEBFC" w14:textId="77777777" w:rsidR="00386DB2" w:rsidRPr="00D13295" w:rsidRDefault="00E72454" w:rsidP="00386DB2">
      <w:pPr>
        <w:tabs>
          <w:tab w:val="clear" w:pos="567"/>
          <w:tab w:val="left" w:pos="426"/>
        </w:tabs>
        <w:spacing w:line="240" w:lineRule="auto"/>
        <w:ind w:right="-29"/>
        <w:rPr>
          <w:noProof/>
          <w:szCs w:val="22"/>
        </w:rPr>
      </w:pPr>
      <w:r w:rsidRPr="00D13295">
        <w:rPr>
          <w:szCs w:val="22"/>
        </w:rPr>
        <w:t>6.</w:t>
      </w:r>
      <w:r w:rsidRPr="00D13295">
        <w:rPr>
          <w:szCs w:val="22"/>
        </w:rPr>
        <w:tab/>
        <w:t>Pakuotės turinys ir kita informacija</w:t>
      </w:r>
    </w:p>
    <w:p w14:paraId="7936114A" w14:textId="77777777" w:rsidR="00386DB2" w:rsidRPr="00D13295" w:rsidRDefault="00386DB2" w:rsidP="00386DB2">
      <w:pPr>
        <w:numPr>
          <w:ilvl w:val="12"/>
          <w:numId w:val="0"/>
        </w:numPr>
        <w:tabs>
          <w:tab w:val="clear" w:pos="567"/>
        </w:tabs>
        <w:spacing w:line="240" w:lineRule="auto"/>
        <w:ind w:right="-2"/>
        <w:rPr>
          <w:noProof/>
          <w:szCs w:val="22"/>
        </w:rPr>
      </w:pPr>
    </w:p>
    <w:p w14:paraId="2A422F8E" w14:textId="5896A896" w:rsidR="00386DB2" w:rsidRPr="00D13295" w:rsidRDefault="00E72454" w:rsidP="00AF33CC">
      <w:pPr>
        <w:pStyle w:val="Titre3"/>
        <w:rPr>
          <w:noProof/>
        </w:rPr>
      </w:pPr>
      <w:r w:rsidRPr="00D13295">
        <w:t>1.</w:t>
      </w:r>
      <w:r w:rsidRPr="00D13295">
        <w:tab/>
        <w:t xml:space="preserve">Kas yra </w:t>
      </w:r>
      <w:r w:rsidR="00460A44" w:rsidRPr="00D13295">
        <w:t>Elucirem</w:t>
      </w:r>
      <w:r w:rsidRPr="00D13295">
        <w:t xml:space="preserve"> ir kam jis vartojamas</w:t>
      </w:r>
    </w:p>
    <w:p w14:paraId="4827352D" w14:textId="77777777" w:rsidR="00386DB2" w:rsidRPr="00D13295" w:rsidRDefault="00386DB2" w:rsidP="00386DB2">
      <w:pPr>
        <w:numPr>
          <w:ilvl w:val="12"/>
          <w:numId w:val="0"/>
        </w:numPr>
        <w:tabs>
          <w:tab w:val="clear" w:pos="567"/>
        </w:tabs>
        <w:spacing w:line="240" w:lineRule="auto"/>
        <w:rPr>
          <w:noProof/>
          <w:szCs w:val="22"/>
        </w:rPr>
      </w:pPr>
    </w:p>
    <w:p w14:paraId="232FC9FA" w14:textId="26CE79EE" w:rsidR="00386DB2" w:rsidRPr="00D13295" w:rsidRDefault="00460A44" w:rsidP="217362A0">
      <w:pPr>
        <w:tabs>
          <w:tab w:val="clear" w:pos="567"/>
        </w:tabs>
        <w:spacing w:line="240" w:lineRule="auto"/>
        <w:rPr>
          <w:szCs w:val="22"/>
        </w:rPr>
      </w:pPr>
      <w:bookmarkStart w:id="21" w:name="_Hlk112792754"/>
      <w:r w:rsidRPr="00D13295">
        <w:rPr>
          <w:szCs w:val="22"/>
        </w:rPr>
        <w:t>Elucirem</w:t>
      </w:r>
      <w:r w:rsidR="00E72454" w:rsidRPr="00D13295">
        <w:rPr>
          <w:szCs w:val="22"/>
        </w:rPr>
        <w:t xml:space="preserve"> yra kontrastinė medžiaga, stiprinanti vaizdų, gaunamų atliekant magnetinio rezonanso tomografijos (MRT) tyrimus, kontrastą. </w:t>
      </w:r>
      <w:r w:rsidRPr="00D13295">
        <w:rPr>
          <w:szCs w:val="22"/>
        </w:rPr>
        <w:t>Elucirem</w:t>
      </w:r>
      <w:r w:rsidR="00E72454" w:rsidRPr="00D13295">
        <w:rPr>
          <w:szCs w:val="22"/>
        </w:rPr>
        <w:t xml:space="preserve"> sudėtyje yra veikliosios medžiagos </w:t>
      </w:r>
      <w:r w:rsidR="005D67D1">
        <w:rPr>
          <w:szCs w:val="22"/>
        </w:rPr>
        <w:t>gadopiklenolo</w:t>
      </w:r>
      <w:r w:rsidR="00E72454" w:rsidRPr="00D13295">
        <w:rPr>
          <w:szCs w:val="22"/>
        </w:rPr>
        <w:t>.</w:t>
      </w:r>
    </w:p>
    <w:p w14:paraId="7B64525C" w14:textId="77777777" w:rsidR="002A5F53" w:rsidRPr="00D13295" w:rsidRDefault="002A5F53" w:rsidP="00386DB2">
      <w:pPr>
        <w:numPr>
          <w:ilvl w:val="12"/>
          <w:numId w:val="0"/>
        </w:numPr>
        <w:tabs>
          <w:tab w:val="clear" w:pos="567"/>
        </w:tabs>
        <w:spacing w:line="240" w:lineRule="auto"/>
        <w:rPr>
          <w:noProof/>
          <w:szCs w:val="22"/>
        </w:rPr>
      </w:pPr>
    </w:p>
    <w:p w14:paraId="52B88BC2" w14:textId="5A286777" w:rsidR="00386DB2" w:rsidRPr="00D13295" w:rsidRDefault="00E72454" w:rsidP="00386DB2">
      <w:pPr>
        <w:numPr>
          <w:ilvl w:val="12"/>
          <w:numId w:val="0"/>
        </w:numPr>
        <w:tabs>
          <w:tab w:val="clear" w:pos="567"/>
        </w:tabs>
        <w:spacing w:line="240" w:lineRule="auto"/>
        <w:rPr>
          <w:noProof/>
          <w:szCs w:val="22"/>
        </w:rPr>
      </w:pPr>
      <w:r w:rsidRPr="00D13295">
        <w:rPr>
          <w:szCs w:val="22"/>
        </w:rPr>
        <w:t xml:space="preserve">Jis pagerina tam tikrų kūno dalių neįprastų struktūrų ar pažeidimų vizualizaciją ir apibrėžimą bei padeda atskirti sveikus ir </w:t>
      </w:r>
      <w:r w:rsidR="00485C32">
        <w:rPr>
          <w:szCs w:val="22"/>
        </w:rPr>
        <w:t>ligos pažeistus</w:t>
      </w:r>
      <w:r w:rsidR="00485C32" w:rsidRPr="00D13295">
        <w:rPr>
          <w:szCs w:val="22"/>
        </w:rPr>
        <w:t xml:space="preserve"> </w:t>
      </w:r>
      <w:r w:rsidRPr="00D13295">
        <w:rPr>
          <w:szCs w:val="22"/>
        </w:rPr>
        <w:t xml:space="preserve">audinius. </w:t>
      </w:r>
    </w:p>
    <w:p w14:paraId="0CD66088" w14:textId="77777777" w:rsidR="00386DB2" w:rsidRPr="00D13295" w:rsidRDefault="00E72454" w:rsidP="00386DB2">
      <w:pPr>
        <w:tabs>
          <w:tab w:val="clear" w:pos="567"/>
        </w:tabs>
        <w:spacing w:line="240" w:lineRule="auto"/>
        <w:ind w:right="-2"/>
        <w:rPr>
          <w:noProof/>
          <w:szCs w:val="22"/>
        </w:rPr>
      </w:pPr>
      <w:r w:rsidRPr="00D13295">
        <w:rPr>
          <w:szCs w:val="22"/>
        </w:rPr>
        <w:t>Jis skiriamas suaugusiesiems ir vaikams (2</w:t>
      </w:r>
      <w:r w:rsidR="00650CA8">
        <w:rPr>
          <w:szCs w:val="22"/>
        </w:rPr>
        <w:t> </w:t>
      </w:r>
      <w:r w:rsidRPr="00D13295">
        <w:rPr>
          <w:szCs w:val="22"/>
        </w:rPr>
        <w:t>metų ir vyresniems).</w:t>
      </w:r>
    </w:p>
    <w:bookmarkEnd w:id="21"/>
    <w:p w14:paraId="1741E6B9" w14:textId="77777777" w:rsidR="002A5F53" w:rsidRPr="00D13295" w:rsidRDefault="002A5F53" w:rsidP="00386DB2">
      <w:pPr>
        <w:tabs>
          <w:tab w:val="clear" w:pos="567"/>
        </w:tabs>
        <w:spacing w:line="240" w:lineRule="auto"/>
        <w:ind w:right="-2"/>
        <w:rPr>
          <w:noProof/>
          <w:szCs w:val="22"/>
        </w:rPr>
      </w:pPr>
    </w:p>
    <w:p w14:paraId="563D0C37" w14:textId="3E32594C" w:rsidR="00386DB2" w:rsidRPr="00D13295" w:rsidRDefault="00034C36" w:rsidP="00386DB2">
      <w:pPr>
        <w:tabs>
          <w:tab w:val="clear" w:pos="567"/>
        </w:tabs>
        <w:spacing w:line="240" w:lineRule="auto"/>
        <w:ind w:right="-2"/>
        <w:rPr>
          <w:noProof/>
          <w:szCs w:val="22"/>
        </w:rPr>
      </w:pPr>
      <w:r>
        <w:rPr>
          <w:szCs w:val="22"/>
        </w:rPr>
        <w:t>Leidžiamas</w:t>
      </w:r>
      <w:r w:rsidRPr="00D13295">
        <w:rPr>
          <w:szCs w:val="22"/>
        </w:rPr>
        <w:t xml:space="preserve"> </w:t>
      </w:r>
      <w:r w:rsidR="00E72454" w:rsidRPr="00D13295">
        <w:rPr>
          <w:szCs w:val="22"/>
        </w:rPr>
        <w:t xml:space="preserve">į veną. Šis vaistas skirtas tik diagnostiniam naudojimui ir jį skiria tik sveikatos priežiūros specialistai, turintys klinikinės </w:t>
      </w:r>
      <w:r w:rsidR="00AD1252">
        <w:rPr>
          <w:szCs w:val="22"/>
        </w:rPr>
        <w:t>MRT</w:t>
      </w:r>
      <w:r w:rsidR="00E72454" w:rsidRPr="00D13295">
        <w:rPr>
          <w:szCs w:val="22"/>
        </w:rPr>
        <w:t xml:space="preserve"> praktikos patirties.</w:t>
      </w:r>
    </w:p>
    <w:p w14:paraId="7F0A7EFB" w14:textId="77777777" w:rsidR="00386DB2" w:rsidRDefault="00386DB2" w:rsidP="00386DB2">
      <w:pPr>
        <w:tabs>
          <w:tab w:val="clear" w:pos="567"/>
        </w:tabs>
        <w:spacing w:line="240" w:lineRule="auto"/>
        <w:ind w:right="-2"/>
        <w:rPr>
          <w:noProof/>
          <w:szCs w:val="22"/>
        </w:rPr>
      </w:pPr>
    </w:p>
    <w:p w14:paraId="50B65DB1" w14:textId="77777777" w:rsidR="00E61D38" w:rsidRPr="00D13295" w:rsidRDefault="00E61D38" w:rsidP="00386DB2">
      <w:pPr>
        <w:tabs>
          <w:tab w:val="clear" w:pos="567"/>
        </w:tabs>
        <w:spacing w:line="240" w:lineRule="auto"/>
        <w:ind w:right="-2"/>
        <w:rPr>
          <w:noProof/>
          <w:szCs w:val="22"/>
        </w:rPr>
      </w:pPr>
    </w:p>
    <w:p w14:paraId="7F352889" w14:textId="7636C06D" w:rsidR="00386DB2" w:rsidRPr="00D13295" w:rsidRDefault="00E72454" w:rsidP="00AF33CC">
      <w:pPr>
        <w:pStyle w:val="Titre3"/>
        <w:rPr>
          <w:noProof/>
        </w:rPr>
      </w:pPr>
      <w:r w:rsidRPr="00D13295">
        <w:t>2.</w:t>
      </w:r>
      <w:r w:rsidRPr="00D13295">
        <w:tab/>
        <w:t xml:space="preserve">Kas žinotina prieš </w:t>
      </w:r>
      <w:r w:rsidR="009F748B">
        <w:t>leidž</w:t>
      </w:r>
      <w:r w:rsidR="009F748B" w:rsidRPr="00D13295">
        <w:t xml:space="preserve">iant </w:t>
      </w:r>
      <w:r w:rsidR="00460A44" w:rsidRPr="00D13295">
        <w:t>Elucirem</w:t>
      </w:r>
    </w:p>
    <w:p w14:paraId="35611CC9" w14:textId="77777777" w:rsidR="00386DB2" w:rsidRPr="00D13295" w:rsidRDefault="00386DB2" w:rsidP="00CC5996">
      <w:pPr>
        <w:rPr>
          <w:noProof/>
          <w:szCs w:val="22"/>
        </w:rPr>
      </w:pPr>
    </w:p>
    <w:p w14:paraId="699A1F29" w14:textId="77777777" w:rsidR="00386DB2" w:rsidRPr="00D13295" w:rsidRDefault="00460A44" w:rsidP="00CC5996">
      <w:pPr>
        <w:rPr>
          <w:b/>
          <w:bCs/>
          <w:noProof/>
          <w:szCs w:val="22"/>
        </w:rPr>
      </w:pPr>
      <w:r w:rsidRPr="00D13295">
        <w:rPr>
          <w:b/>
          <w:bCs/>
          <w:szCs w:val="22"/>
        </w:rPr>
        <w:t>Elucirem</w:t>
      </w:r>
      <w:r w:rsidR="00660D29" w:rsidRPr="00D13295">
        <w:rPr>
          <w:b/>
          <w:bCs/>
          <w:szCs w:val="22"/>
        </w:rPr>
        <w:t xml:space="preserve"> vartoti draudžiama</w:t>
      </w:r>
      <w:r w:rsidR="00EA3912">
        <w:rPr>
          <w:b/>
          <w:bCs/>
          <w:szCs w:val="22"/>
        </w:rPr>
        <w:t>:</w:t>
      </w:r>
    </w:p>
    <w:p w14:paraId="58AA676C" w14:textId="2D8110B5" w:rsidR="00F53C4E" w:rsidRPr="00D13295" w:rsidRDefault="00E72454" w:rsidP="00F53C4E">
      <w:pPr>
        <w:numPr>
          <w:ilvl w:val="12"/>
          <w:numId w:val="0"/>
        </w:numPr>
        <w:tabs>
          <w:tab w:val="clear" w:pos="567"/>
        </w:tabs>
        <w:spacing w:line="240" w:lineRule="auto"/>
        <w:ind w:left="567" w:hanging="567"/>
        <w:rPr>
          <w:noProof/>
          <w:szCs w:val="22"/>
        </w:rPr>
      </w:pPr>
      <w:r w:rsidRPr="00D13295">
        <w:rPr>
          <w:szCs w:val="22"/>
        </w:rPr>
        <w:t>-</w:t>
      </w:r>
      <w:r w:rsidRPr="00D13295">
        <w:rPr>
          <w:szCs w:val="22"/>
        </w:rPr>
        <w:tab/>
        <w:t xml:space="preserve">jeigu yra alergija </w:t>
      </w:r>
      <w:r w:rsidR="005D67D1">
        <w:rPr>
          <w:szCs w:val="22"/>
        </w:rPr>
        <w:t>gadopiklenolu</w:t>
      </w:r>
      <w:r w:rsidRPr="00D13295">
        <w:rPr>
          <w:szCs w:val="22"/>
        </w:rPr>
        <w:t>i ar</w:t>
      </w:r>
      <w:r w:rsidR="00B26494" w:rsidRPr="00D13295">
        <w:rPr>
          <w:szCs w:val="22"/>
        </w:rPr>
        <w:t>ba</w:t>
      </w:r>
      <w:r w:rsidRPr="00D13295">
        <w:rPr>
          <w:szCs w:val="22"/>
        </w:rPr>
        <w:t xml:space="preserve"> bet kuriai pagalbinei šio vaisto medžiagai (jos išvardytos 6</w:t>
      </w:r>
      <w:r w:rsidR="00650CA8">
        <w:rPr>
          <w:szCs w:val="22"/>
        </w:rPr>
        <w:t> </w:t>
      </w:r>
      <w:r w:rsidRPr="00D13295">
        <w:rPr>
          <w:szCs w:val="22"/>
        </w:rPr>
        <w:t>skyriuje).</w:t>
      </w:r>
    </w:p>
    <w:p w14:paraId="1C4E79EC" w14:textId="77777777" w:rsidR="00386DB2" w:rsidRPr="00D13295" w:rsidRDefault="00386DB2" w:rsidP="00F53C4E">
      <w:pPr>
        <w:numPr>
          <w:ilvl w:val="12"/>
          <w:numId w:val="0"/>
        </w:numPr>
        <w:tabs>
          <w:tab w:val="clear" w:pos="567"/>
        </w:tabs>
        <w:spacing w:line="240" w:lineRule="auto"/>
        <w:ind w:left="567" w:hanging="567"/>
        <w:rPr>
          <w:noProof/>
          <w:szCs w:val="22"/>
        </w:rPr>
      </w:pPr>
    </w:p>
    <w:p w14:paraId="09A8047E" w14:textId="77777777" w:rsidR="00386DB2" w:rsidRPr="00D13295" w:rsidRDefault="00E72454" w:rsidP="00CC5996">
      <w:pPr>
        <w:rPr>
          <w:b/>
          <w:szCs w:val="22"/>
        </w:rPr>
      </w:pPr>
      <w:r w:rsidRPr="00D13295">
        <w:rPr>
          <w:b/>
          <w:bCs/>
          <w:szCs w:val="22"/>
        </w:rPr>
        <w:t xml:space="preserve">Įspėjimai ir atsargumo priemonės </w:t>
      </w:r>
    </w:p>
    <w:p w14:paraId="0DC0FA44" w14:textId="77777777" w:rsidR="00386DB2" w:rsidRPr="00D13295" w:rsidRDefault="00E72454" w:rsidP="00386DB2">
      <w:pPr>
        <w:numPr>
          <w:ilvl w:val="12"/>
          <w:numId w:val="0"/>
        </w:numPr>
        <w:tabs>
          <w:tab w:val="clear" w:pos="567"/>
        </w:tabs>
        <w:spacing w:line="240" w:lineRule="auto"/>
        <w:rPr>
          <w:noProof/>
          <w:szCs w:val="22"/>
        </w:rPr>
      </w:pPr>
      <w:r w:rsidRPr="00D13295">
        <w:rPr>
          <w:szCs w:val="22"/>
        </w:rPr>
        <w:t xml:space="preserve">Pasitarkite su gydytoju, radiologu arba vaistininku, prieš pradėdami vartoti </w:t>
      </w:r>
      <w:r w:rsidR="00460A44" w:rsidRPr="00D13295">
        <w:rPr>
          <w:szCs w:val="22"/>
        </w:rPr>
        <w:t>Elucirem</w:t>
      </w:r>
      <w:r w:rsidRPr="00D13295">
        <w:rPr>
          <w:szCs w:val="22"/>
        </w:rPr>
        <w:t>:</w:t>
      </w:r>
    </w:p>
    <w:p w14:paraId="3F4DC7CA" w14:textId="77777777" w:rsidR="00386DB2" w:rsidRPr="00D13295" w:rsidRDefault="00E72454" w:rsidP="00E816CB">
      <w:pPr>
        <w:pStyle w:val="Paragraphedeliste"/>
        <w:numPr>
          <w:ilvl w:val="0"/>
          <w:numId w:val="1"/>
        </w:numPr>
        <w:tabs>
          <w:tab w:val="clear" w:pos="567"/>
        </w:tabs>
        <w:spacing w:line="240" w:lineRule="auto"/>
        <w:ind w:left="567" w:hanging="567"/>
        <w:rPr>
          <w:noProof/>
          <w:szCs w:val="22"/>
        </w:rPr>
      </w:pPr>
      <w:r w:rsidRPr="00D13295">
        <w:rPr>
          <w:szCs w:val="22"/>
        </w:rPr>
        <w:t>jei anksčiau pasireiškė reakcija į bet kokią kontrastinę medžiagą;</w:t>
      </w:r>
    </w:p>
    <w:p w14:paraId="25F655FE" w14:textId="77777777" w:rsidR="00386DB2" w:rsidRPr="00D13295" w:rsidRDefault="00E72454" w:rsidP="00E816CB">
      <w:pPr>
        <w:pStyle w:val="Paragraphedeliste"/>
        <w:numPr>
          <w:ilvl w:val="0"/>
          <w:numId w:val="1"/>
        </w:numPr>
        <w:tabs>
          <w:tab w:val="clear" w:pos="567"/>
        </w:tabs>
        <w:spacing w:line="240" w:lineRule="auto"/>
        <w:ind w:left="567" w:hanging="567"/>
        <w:rPr>
          <w:noProof/>
          <w:szCs w:val="22"/>
        </w:rPr>
      </w:pPr>
      <w:r w:rsidRPr="00D13295">
        <w:rPr>
          <w:szCs w:val="22"/>
        </w:rPr>
        <w:t>jei sergate astma;</w:t>
      </w:r>
    </w:p>
    <w:p w14:paraId="764DC14B" w14:textId="77777777" w:rsidR="00386DB2" w:rsidRPr="00D13295" w:rsidRDefault="00E72454" w:rsidP="00E816CB">
      <w:pPr>
        <w:pStyle w:val="Paragraphedeliste"/>
        <w:numPr>
          <w:ilvl w:val="0"/>
          <w:numId w:val="1"/>
        </w:numPr>
        <w:tabs>
          <w:tab w:val="clear" w:pos="567"/>
        </w:tabs>
        <w:spacing w:line="240" w:lineRule="auto"/>
        <w:ind w:left="567" w:hanging="567"/>
        <w:rPr>
          <w:noProof/>
          <w:szCs w:val="22"/>
        </w:rPr>
      </w:pPr>
      <w:r w:rsidRPr="00D13295">
        <w:rPr>
          <w:szCs w:val="22"/>
        </w:rPr>
        <w:t>jei yra pasireiškusi alergija (pvz., šienligė, dilgėlinė);</w:t>
      </w:r>
    </w:p>
    <w:p w14:paraId="1FFD5A27" w14:textId="77777777" w:rsidR="00386DB2" w:rsidRPr="00D13295" w:rsidRDefault="00E72454" w:rsidP="00E816CB">
      <w:pPr>
        <w:pStyle w:val="Paragraphedeliste"/>
        <w:numPr>
          <w:ilvl w:val="0"/>
          <w:numId w:val="1"/>
        </w:numPr>
        <w:tabs>
          <w:tab w:val="clear" w:pos="567"/>
        </w:tabs>
        <w:spacing w:line="240" w:lineRule="auto"/>
        <w:ind w:left="567" w:hanging="567"/>
        <w:rPr>
          <w:noProof/>
          <w:szCs w:val="22"/>
        </w:rPr>
      </w:pPr>
      <w:r w:rsidRPr="00D13295">
        <w:rPr>
          <w:szCs w:val="22"/>
        </w:rPr>
        <w:t>jei sutrikusi inkstų veikla;</w:t>
      </w:r>
    </w:p>
    <w:p w14:paraId="5578400A" w14:textId="77777777" w:rsidR="00EC0569" w:rsidRPr="00D13295" w:rsidRDefault="00E72454" w:rsidP="00E816CB">
      <w:pPr>
        <w:pStyle w:val="Paragraphedeliste"/>
        <w:numPr>
          <w:ilvl w:val="0"/>
          <w:numId w:val="1"/>
        </w:numPr>
        <w:tabs>
          <w:tab w:val="clear" w:pos="567"/>
        </w:tabs>
        <w:spacing w:line="240" w:lineRule="auto"/>
        <w:ind w:left="567" w:hanging="567"/>
        <w:rPr>
          <w:noProof/>
          <w:szCs w:val="22"/>
        </w:rPr>
      </w:pPr>
      <w:r w:rsidRPr="00D13295">
        <w:rPr>
          <w:szCs w:val="22"/>
        </w:rPr>
        <w:t xml:space="preserve">jei ištiko </w:t>
      </w:r>
      <w:r w:rsidR="003D6C4C">
        <w:rPr>
          <w:szCs w:val="22"/>
        </w:rPr>
        <w:t xml:space="preserve">traukulių </w:t>
      </w:r>
      <w:r w:rsidRPr="00D13295">
        <w:rPr>
          <w:szCs w:val="22"/>
        </w:rPr>
        <w:t>priepuoliai arba esate gydomi nuo epilepsijos;</w:t>
      </w:r>
    </w:p>
    <w:p w14:paraId="013DB07B" w14:textId="77777777" w:rsidR="00277B40" w:rsidRPr="00D13295" w:rsidRDefault="00277B40" w:rsidP="00E816CB">
      <w:pPr>
        <w:pStyle w:val="Paragraphedeliste"/>
        <w:numPr>
          <w:ilvl w:val="0"/>
          <w:numId w:val="1"/>
        </w:numPr>
        <w:tabs>
          <w:tab w:val="clear" w:pos="567"/>
        </w:tabs>
        <w:spacing w:line="240" w:lineRule="auto"/>
        <w:ind w:left="567" w:hanging="567"/>
        <w:rPr>
          <w:noProof/>
          <w:szCs w:val="22"/>
        </w:rPr>
      </w:pPr>
      <w:r w:rsidRPr="00D13295">
        <w:rPr>
          <w:szCs w:val="22"/>
        </w:rPr>
        <w:t>jei sergate širdies ar kraujagyslių liga.</w:t>
      </w:r>
    </w:p>
    <w:p w14:paraId="36A800ED" w14:textId="77777777" w:rsidR="00386DB2" w:rsidRPr="00D13295" w:rsidRDefault="00386DB2" w:rsidP="00EC0569">
      <w:pPr>
        <w:pStyle w:val="Paragraphedeliste"/>
        <w:tabs>
          <w:tab w:val="clear" w:pos="567"/>
        </w:tabs>
        <w:spacing w:line="240" w:lineRule="auto"/>
        <w:ind w:left="0"/>
        <w:rPr>
          <w:noProof/>
          <w:szCs w:val="22"/>
        </w:rPr>
      </w:pPr>
    </w:p>
    <w:p w14:paraId="66385E4F" w14:textId="5788C323" w:rsidR="00386DB2" w:rsidRPr="00D13295" w:rsidRDefault="00E72454" w:rsidP="00386DB2">
      <w:pPr>
        <w:numPr>
          <w:ilvl w:val="12"/>
          <w:numId w:val="0"/>
        </w:numPr>
        <w:tabs>
          <w:tab w:val="clear" w:pos="567"/>
        </w:tabs>
        <w:spacing w:line="240" w:lineRule="auto"/>
        <w:ind w:right="-2"/>
        <w:rPr>
          <w:noProof/>
          <w:szCs w:val="22"/>
        </w:rPr>
      </w:pPr>
      <w:r w:rsidRPr="00D13295">
        <w:rPr>
          <w:szCs w:val="22"/>
        </w:rPr>
        <w:t xml:space="preserve">Visais šiais atvejais gydytojas nuspręs, ar galima atlikti numatytą tyrimą, ar ne. Jei Jums bus </w:t>
      </w:r>
      <w:r w:rsidR="00080901">
        <w:rPr>
          <w:szCs w:val="22"/>
        </w:rPr>
        <w:t>leidžiamas</w:t>
      </w:r>
      <w:r w:rsidR="00080901" w:rsidRPr="00D13295">
        <w:rPr>
          <w:szCs w:val="22"/>
        </w:rPr>
        <w:t xml:space="preserve"> </w:t>
      </w:r>
      <w:r w:rsidR="00460A44" w:rsidRPr="00D13295">
        <w:rPr>
          <w:szCs w:val="22"/>
        </w:rPr>
        <w:t>Elucirem</w:t>
      </w:r>
      <w:r w:rsidRPr="00D13295">
        <w:rPr>
          <w:szCs w:val="22"/>
        </w:rPr>
        <w:t xml:space="preserve">, gydytojas ar radiologas imsis reikiamų atsargumo priemonių ir atidžiai stebės </w:t>
      </w:r>
      <w:r w:rsidR="00080901">
        <w:rPr>
          <w:szCs w:val="22"/>
        </w:rPr>
        <w:t>leidimo</w:t>
      </w:r>
      <w:r w:rsidR="00080901" w:rsidRPr="00D13295">
        <w:rPr>
          <w:szCs w:val="22"/>
        </w:rPr>
        <w:t xml:space="preserve"> </w:t>
      </w:r>
      <w:r w:rsidRPr="00D13295">
        <w:rPr>
          <w:szCs w:val="22"/>
        </w:rPr>
        <w:t>procedūrą.</w:t>
      </w:r>
    </w:p>
    <w:p w14:paraId="1B86FCAE" w14:textId="77777777" w:rsidR="00386DB2" w:rsidRPr="003D1073" w:rsidRDefault="00386DB2" w:rsidP="00386DB2">
      <w:pPr>
        <w:numPr>
          <w:ilvl w:val="12"/>
          <w:numId w:val="0"/>
        </w:numPr>
        <w:tabs>
          <w:tab w:val="clear" w:pos="567"/>
        </w:tabs>
        <w:spacing w:line="240" w:lineRule="auto"/>
        <w:ind w:right="-2"/>
      </w:pPr>
    </w:p>
    <w:p w14:paraId="24985BFB" w14:textId="4F2FB12C" w:rsidR="00386DB2" w:rsidRPr="00D13295" w:rsidRDefault="00080901" w:rsidP="00386DB2">
      <w:pPr>
        <w:numPr>
          <w:ilvl w:val="12"/>
          <w:numId w:val="0"/>
        </w:numPr>
        <w:tabs>
          <w:tab w:val="clear" w:pos="567"/>
        </w:tabs>
        <w:spacing w:line="240" w:lineRule="auto"/>
        <w:ind w:right="-2"/>
        <w:rPr>
          <w:noProof/>
          <w:szCs w:val="22"/>
        </w:rPr>
      </w:pPr>
      <w:r>
        <w:rPr>
          <w:szCs w:val="22"/>
        </w:rPr>
        <w:t>G</w:t>
      </w:r>
      <w:r w:rsidR="00E72454" w:rsidRPr="00D13295">
        <w:rPr>
          <w:szCs w:val="22"/>
        </w:rPr>
        <w:t xml:space="preserve">ydytojas ar radiologas, prieš priimdamas sprendimą skirti </w:t>
      </w:r>
      <w:r w:rsidR="00460A44" w:rsidRPr="00D13295">
        <w:rPr>
          <w:szCs w:val="22"/>
        </w:rPr>
        <w:t>Elucirem</w:t>
      </w:r>
      <w:r w:rsidR="00E72454" w:rsidRPr="00D13295">
        <w:rPr>
          <w:szCs w:val="22"/>
        </w:rPr>
        <w:t>, ypač jei esate 65</w:t>
      </w:r>
      <w:r w:rsidR="00650CA8">
        <w:rPr>
          <w:szCs w:val="22"/>
        </w:rPr>
        <w:t> </w:t>
      </w:r>
      <w:r w:rsidR="00E72454" w:rsidRPr="00D13295">
        <w:rPr>
          <w:szCs w:val="22"/>
        </w:rPr>
        <w:t>metų ar vyresni, gali nuspręsti atlikti kraujo tyrimą, kad nustatytų, ar nesutrikusi inkstų veikla.</w:t>
      </w:r>
    </w:p>
    <w:p w14:paraId="040D6B94" w14:textId="77777777" w:rsidR="00386DB2" w:rsidRPr="00D13295" w:rsidRDefault="00386DB2" w:rsidP="00386DB2">
      <w:pPr>
        <w:numPr>
          <w:ilvl w:val="12"/>
          <w:numId w:val="0"/>
        </w:numPr>
        <w:tabs>
          <w:tab w:val="clear" w:pos="567"/>
        </w:tabs>
        <w:spacing w:line="240" w:lineRule="auto"/>
        <w:rPr>
          <w:b/>
          <w:bCs/>
          <w:noProof/>
          <w:szCs w:val="22"/>
        </w:rPr>
      </w:pPr>
    </w:p>
    <w:p w14:paraId="11E4B382" w14:textId="77777777" w:rsidR="00386DB2" w:rsidRPr="00D13295" w:rsidRDefault="00E72454" w:rsidP="00386DB2">
      <w:pPr>
        <w:numPr>
          <w:ilvl w:val="12"/>
          <w:numId w:val="0"/>
        </w:numPr>
        <w:tabs>
          <w:tab w:val="clear" w:pos="567"/>
        </w:tabs>
        <w:spacing w:line="240" w:lineRule="auto"/>
        <w:ind w:right="-2"/>
        <w:rPr>
          <w:szCs w:val="22"/>
        </w:rPr>
      </w:pPr>
      <w:r w:rsidRPr="00D13295">
        <w:rPr>
          <w:b/>
          <w:szCs w:val="22"/>
        </w:rPr>
        <w:t xml:space="preserve">Kiti vaistai ir </w:t>
      </w:r>
      <w:r w:rsidR="00460A44" w:rsidRPr="00D13295">
        <w:rPr>
          <w:b/>
          <w:szCs w:val="22"/>
        </w:rPr>
        <w:t>Elucirem</w:t>
      </w:r>
    </w:p>
    <w:p w14:paraId="0DC7322F" w14:textId="77777777" w:rsidR="00386DB2" w:rsidRPr="00D13295" w:rsidRDefault="00E72454" w:rsidP="00386DB2">
      <w:pPr>
        <w:numPr>
          <w:ilvl w:val="12"/>
          <w:numId w:val="0"/>
        </w:numPr>
        <w:tabs>
          <w:tab w:val="clear" w:pos="567"/>
        </w:tabs>
        <w:spacing w:line="240" w:lineRule="auto"/>
        <w:ind w:right="-2"/>
        <w:rPr>
          <w:noProof/>
          <w:szCs w:val="22"/>
        </w:rPr>
      </w:pPr>
      <w:r w:rsidRPr="00D13295">
        <w:rPr>
          <w:szCs w:val="22"/>
        </w:rPr>
        <w:t>Jeigu vartojate ar neseniai vartojote kitų vaistų arba dėl to nesate tikri, apie tai pasakykite gydytojui, radiologui arba vaistininkui.</w:t>
      </w:r>
    </w:p>
    <w:p w14:paraId="2DDCF224" w14:textId="73ACC185" w:rsidR="00E737B1" w:rsidRPr="00D13295" w:rsidRDefault="00E72454" w:rsidP="00E737B1">
      <w:pPr>
        <w:numPr>
          <w:ilvl w:val="12"/>
          <w:numId w:val="0"/>
        </w:numPr>
        <w:tabs>
          <w:tab w:val="clear" w:pos="567"/>
        </w:tabs>
        <w:spacing w:line="240" w:lineRule="auto"/>
        <w:ind w:right="-2"/>
        <w:rPr>
          <w:noProof/>
          <w:szCs w:val="22"/>
        </w:rPr>
      </w:pPr>
      <w:r w:rsidRPr="00D13295">
        <w:rPr>
          <w:szCs w:val="22"/>
        </w:rPr>
        <w:t>Ypač svarbu pasakyti gydytojui, radiologui ar vaistininkui, jei vartojate ar neseniai vartojote vaistų nuo širdies ir kraujospūdžio sutrikimų, kaip antai beta adrenoblokatorių preparatų, kraujagysles veikiančių vaistų, angiotenziną konvertuojančio fermento (</w:t>
      </w:r>
      <w:r w:rsidR="002E187F">
        <w:rPr>
          <w:szCs w:val="22"/>
        </w:rPr>
        <w:t>AKF</w:t>
      </w:r>
      <w:r w:rsidRPr="00D13295">
        <w:rPr>
          <w:szCs w:val="22"/>
        </w:rPr>
        <w:t>) inhibitorių, angiotenzino II receptorių blokatorių.</w:t>
      </w:r>
    </w:p>
    <w:p w14:paraId="10422A58" w14:textId="77777777" w:rsidR="00386DB2" w:rsidRPr="00D13295" w:rsidRDefault="00386DB2" w:rsidP="00386DB2">
      <w:pPr>
        <w:numPr>
          <w:ilvl w:val="12"/>
          <w:numId w:val="0"/>
        </w:numPr>
        <w:tabs>
          <w:tab w:val="clear" w:pos="567"/>
          <w:tab w:val="left" w:pos="1290"/>
        </w:tabs>
        <w:spacing w:line="240" w:lineRule="auto"/>
        <w:ind w:right="-2"/>
        <w:rPr>
          <w:noProof/>
          <w:szCs w:val="22"/>
        </w:rPr>
      </w:pPr>
    </w:p>
    <w:p w14:paraId="555F2E96" w14:textId="77777777" w:rsidR="00386DB2" w:rsidRPr="00D13295" w:rsidRDefault="00E72454" w:rsidP="00CC5996">
      <w:pPr>
        <w:rPr>
          <w:b/>
          <w:bCs/>
          <w:noProof/>
          <w:szCs w:val="22"/>
        </w:rPr>
      </w:pPr>
      <w:r w:rsidRPr="00D13295">
        <w:rPr>
          <w:b/>
          <w:bCs/>
          <w:szCs w:val="22"/>
        </w:rPr>
        <w:t xml:space="preserve">Nėštumas ir žindymo laikotarpis </w:t>
      </w:r>
    </w:p>
    <w:p w14:paraId="3F8B084F" w14:textId="77777777" w:rsidR="00386DB2" w:rsidRPr="00D13295" w:rsidRDefault="00386DB2" w:rsidP="00386DB2">
      <w:pPr>
        <w:numPr>
          <w:ilvl w:val="12"/>
          <w:numId w:val="0"/>
        </w:numPr>
        <w:tabs>
          <w:tab w:val="clear" w:pos="567"/>
        </w:tabs>
        <w:spacing w:line="240" w:lineRule="auto"/>
        <w:rPr>
          <w:noProof/>
          <w:szCs w:val="22"/>
        </w:rPr>
      </w:pPr>
    </w:p>
    <w:p w14:paraId="53CA940B" w14:textId="77777777" w:rsidR="00386DB2" w:rsidRPr="00D13295" w:rsidRDefault="00E72454" w:rsidP="00386DB2">
      <w:pPr>
        <w:numPr>
          <w:ilvl w:val="12"/>
          <w:numId w:val="0"/>
        </w:numPr>
        <w:tabs>
          <w:tab w:val="clear" w:pos="567"/>
        </w:tabs>
        <w:spacing w:line="240" w:lineRule="auto"/>
        <w:rPr>
          <w:b/>
          <w:noProof/>
          <w:szCs w:val="22"/>
        </w:rPr>
      </w:pPr>
      <w:r w:rsidRPr="00D13295">
        <w:rPr>
          <w:b/>
          <w:szCs w:val="22"/>
        </w:rPr>
        <w:t>Nėštumas</w:t>
      </w:r>
    </w:p>
    <w:p w14:paraId="7EBB240A" w14:textId="77777777" w:rsidR="0019003D" w:rsidRDefault="0019003D" w:rsidP="00386DB2">
      <w:pPr>
        <w:numPr>
          <w:ilvl w:val="12"/>
          <w:numId w:val="0"/>
        </w:numPr>
        <w:tabs>
          <w:tab w:val="clear" w:pos="567"/>
        </w:tabs>
        <w:spacing w:line="240" w:lineRule="auto"/>
      </w:pPr>
      <w:r>
        <w:t>Gadopiklenolas gali prasiskverbti pro placentą. Nežinoma, ar tai veikia kūdikį.</w:t>
      </w:r>
    </w:p>
    <w:p w14:paraId="2996EF7E" w14:textId="77777777" w:rsidR="0019003D" w:rsidRDefault="0019003D" w:rsidP="00386DB2">
      <w:pPr>
        <w:numPr>
          <w:ilvl w:val="12"/>
          <w:numId w:val="0"/>
        </w:numPr>
        <w:tabs>
          <w:tab w:val="clear" w:pos="567"/>
        </w:tabs>
        <w:spacing w:line="240" w:lineRule="auto"/>
      </w:pPr>
    </w:p>
    <w:p w14:paraId="1D9E3F91" w14:textId="0801012E" w:rsidR="00386DB2" w:rsidRPr="00D13295" w:rsidRDefault="00507A41" w:rsidP="00386DB2">
      <w:pPr>
        <w:numPr>
          <w:ilvl w:val="12"/>
          <w:numId w:val="0"/>
        </w:numPr>
        <w:tabs>
          <w:tab w:val="clear" w:pos="567"/>
        </w:tabs>
        <w:spacing w:line="240" w:lineRule="auto"/>
        <w:rPr>
          <w:szCs w:val="22"/>
        </w:rPr>
      </w:pPr>
      <w:r>
        <w:rPr>
          <w:szCs w:val="22"/>
        </w:rPr>
        <w:t>J</w:t>
      </w:r>
      <w:r w:rsidR="00E72454" w:rsidRPr="00D13295">
        <w:rPr>
          <w:szCs w:val="22"/>
        </w:rPr>
        <w:t>ei</w:t>
      </w:r>
      <w:r>
        <w:rPr>
          <w:szCs w:val="22"/>
        </w:rPr>
        <w:t>gu</w:t>
      </w:r>
      <w:r w:rsidR="00E72454" w:rsidRPr="00D13295">
        <w:rPr>
          <w:szCs w:val="22"/>
        </w:rPr>
        <w:t xml:space="preserve"> </w:t>
      </w:r>
      <w:r w:rsidR="00813BF4" w:rsidRPr="005D554B">
        <w:rPr>
          <w:noProof/>
          <w:snapToGrid w:val="0"/>
          <w:szCs w:val="24"/>
        </w:rPr>
        <w:t xml:space="preserve">esate nėščia, </w:t>
      </w:r>
      <w:r w:rsidR="00E72454" w:rsidRPr="00D13295">
        <w:rPr>
          <w:szCs w:val="22"/>
        </w:rPr>
        <w:t xml:space="preserve">manote, kad </w:t>
      </w:r>
      <w:r w:rsidR="00813BF4" w:rsidRPr="005D554B">
        <w:rPr>
          <w:noProof/>
          <w:snapToGrid w:val="0"/>
          <w:szCs w:val="24"/>
        </w:rPr>
        <w:t xml:space="preserve">galbūt </w:t>
      </w:r>
      <w:r w:rsidR="00E72454" w:rsidRPr="00D13295">
        <w:rPr>
          <w:szCs w:val="22"/>
        </w:rPr>
        <w:t xml:space="preserve">esate nėščia arba </w:t>
      </w:r>
      <w:r w:rsidR="00282DB1">
        <w:rPr>
          <w:szCs w:val="22"/>
        </w:rPr>
        <w:t>planuojate</w:t>
      </w:r>
      <w:r w:rsidR="00282DB1" w:rsidRPr="00D13295">
        <w:rPr>
          <w:szCs w:val="22"/>
        </w:rPr>
        <w:t xml:space="preserve"> </w:t>
      </w:r>
      <w:r w:rsidR="00E72454" w:rsidRPr="00D13295">
        <w:rPr>
          <w:szCs w:val="22"/>
        </w:rPr>
        <w:t>pastoti</w:t>
      </w:r>
      <w:r w:rsidR="00904DAC">
        <w:rPr>
          <w:szCs w:val="22"/>
        </w:rPr>
        <w:t>,</w:t>
      </w:r>
      <w:r>
        <w:rPr>
          <w:szCs w:val="22"/>
        </w:rPr>
        <w:t xml:space="preserve"> </w:t>
      </w:r>
      <w:r w:rsidRPr="005D554B">
        <w:rPr>
          <w:noProof/>
          <w:snapToGrid w:val="0"/>
          <w:szCs w:val="24"/>
        </w:rPr>
        <w:t>apie tai pasakykite</w:t>
      </w:r>
      <w:r w:rsidRPr="00507A41">
        <w:rPr>
          <w:szCs w:val="22"/>
        </w:rPr>
        <w:t xml:space="preserve"> </w:t>
      </w:r>
      <w:r w:rsidRPr="00D13295">
        <w:rPr>
          <w:szCs w:val="22"/>
        </w:rPr>
        <w:t>gydytojui arba radiologui</w:t>
      </w:r>
      <w:r w:rsidR="00E72454" w:rsidRPr="00D13295">
        <w:rPr>
          <w:szCs w:val="22"/>
        </w:rPr>
        <w:t xml:space="preserve">, nes </w:t>
      </w:r>
      <w:r w:rsidR="00460A44" w:rsidRPr="00D13295">
        <w:rPr>
          <w:szCs w:val="22"/>
        </w:rPr>
        <w:t>Elucirem</w:t>
      </w:r>
      <w:r w:rsidR="00E72454" w:rsidRPr="00D13295">
        <w:rPr>
          <w:szCs w:val="22"/>
        </w:rPr>
        <w:t xml:space="preserve"> negalima vartoti nėštumo metu, nebent tai būtų griežtai būtina.</w:t>
      </w:r>
    </w:p>
    <w:p w14:paraId="5AF961C9" w14:textId="77777777" w:rsidR="00386DB2" w:rsidRPr="00D13295" w:rsidRDefault="00386DB2" w:rsidP="00386DB2">
      <w:pPr>
        <w:numPr>
          <w:ilvl w:val="12"/>
          <w:numId w:val="0"/>
        </w:numPr>
        <w:tabs>
          <w:tab w:val="clear" w:pos="567"/>
        </w:tabs>
        <w:spacing w:line="240" w:lineRule="auto"/>
        <w:rPr>
          <w:b/>
          <w:noProof/>
          <w:szCs w:val="22"/>
        </w:rPr>
      </w:pPr>
    </w:p>
    <w:p w14:paraId="2C293A22" w14:textId="77777777" w:rsidR="00386DB2" w:rsidRPr="00D13295" w:rsidRDefault="00E72454" w:rsidP="00386DB2">
      <w:pPr>
        <w:numPr>
          <w:ilvl w:val="12"/>
          <w:numId w:val="0"/>
        </w:numPr>
        <w:tabs>
          <w:tab w:val="clear" w:pos="567"/>
        </w:tabs>
        <w:spacing w:line="240" w:lineRule="auto"/>
        <w:rPr>
          <w:b/>
          <w:noProof/>
          <w:szCs w:val="22"/>
        </w:rPr>
      </w:pPr>
      <w:r w:rsidRPr="00D13295">
        <w:rPr>
          <w:b/>
          <w:szCs w:val="22"/>
        </w:rPr>
        <w:t>Žindym</w:t>
      </w:r>
      <w:r w:rsidR="00B26494" w:rsidRPr="00D13295">
        <w:rPr>
          <w:b/>
          <w:szCs w:val="22"/>
        </w:rPr>
        <w:t>o laikotarpis</w:t>
      </w:r>
    </w:p>
    <w:p w14:paraId="44A7E339" w14:textId="797FC8C2" w:rsidR="000F4BF4" w:rsidRPr="00D13295" w:rsidRDefault="00904DAC" w:rsidP="00386DB2">
      <w:pPr>
        <w:numPr>
          <w:ilvl w:val="12"/>
          <w:numId w:val="0"/>
        </w:numPr>
        <w:tabs>
          <w:tab w:val="clear" w:pos="567"/>
        </w:tabs>
        <w:spacing w:line="240" w:lineRule="auto"/>
        <w:rPr>
          <w:szCs w:val="22"/>
        </w:rPr>
      </w:pPr>
      <w:r>
        <w:rPr>
          <w:szCs w:val="22"/>
        </w:rPr>
        <w:t>J</w:t>
      </w:r>
      <w:r w:rsidR="00E72454" w:rsidRPr="00D13295">
        <w:rPr>
          <w:szCs w:val="22"/>
        </w:rPr>
        <w:t>ei maitinate krūtimi arba ketinate pradėti maitinti krūtimi</w:t>
      </w:r>
      <w:r>
        <w:rPr>
          <w:szCs w:val="22"/>
        </w:rPr>
        <w:t>, apie tai</w:t>
      </w:r>
      <w:r w:rsidR="00B109D5" w:rsidRPr="00B109D5">
        <w:rPr>
          <w:szCs w:val="22"/>
        </w:rPr>
        <w:t xml:space="preserve"> </w:t>
      </w:r>
      <w:r>
        <w:rPr>
          <w:szCs w:val="22"/>
        </w:rPr>
        <w:t>p</w:t>
      </w:r>
      <w:r w:rsidR="00B109D5" w:rsidRPr="00D13295">
        <w:rPr>
          <w:szCs w:val="22"/>
        </w:rPr>
        <w:t>asakykite gydytojui arba radiologui</w:t>
      </w:r>
      <w:r w:rsidR="00E72454" w:rsidRPr="00D13295">
        <w:rPr>
          <w:szCs w:val="22"/>
        </w:rPr>
        <w:t xml:space="preserve">. </w:t>
      </w:r>
    </w:p>
    <w:p w14:paraId="77C4D65F" w14:textId="3645A04E" w:rsidR="00386DB2" w:rsidRPr="00D13295" w:rsidRDefault="00E72454" w:rsidP="00386DB2">
      <w:pPr>
        <w:numPr>
          <w:ilvl w:val="12"/>
          <w:numId w:val="0"/>
        </w:numPr>
        <w:tabs>
          <w:tab w:val="clear" w:pos="567"/>
        </w:tabs>
        <w:spacing w:line="240" w:lineRule="auto"/>
        <w:rPr>
          <w:szCs w:val="22"/>
        </w:rPr>
      </w:pPr>
      <w:r w:rsidRPr="00D13295">
        <w:rPr>
          <w:szCs w:val="22"/>
        </w:rPr>
        <w:t>Gydytojas Jums patars, tęsti žindymą ar jį nutraukti 24</w:t>
      </w:r>
      <w:r w:rsidR="00650CA8">
        <w:rPr>
          <w:szCs w:val="22"/>
        </w:rPr>
        <w:t> </w:t>
      </w:r>
      <w:r w:rsidRPr="00D13295">
        <w:rPr>
          <w:szCs w:val="22"/>
        </w:rPr>
        <w:t xml:space="preserve">valandoms, kai </w:t>
      </w:r>
      <w:r w:rsidR="00B724EB">
        <w:rPr>
          <w:szCs w:val="22"/>
        </w:rPr>
        <w:t>bus suleistas</w:t>
      </w:r>
      <w:r w:rsidR="00B724EB" w:rsidRPr="00D13295">
        <w:rPr>
          <w:szCs w:val="22"/>
        </w:rPr>
        <w:t xml:space="preserve"> </w:t>
      </w:r>
      <w:r w:rsidR="00460A44" w:rsidRPr="00D13295">
        <w:rPr>
          <w:szCs w:val="22"/>
        </w:rPr>
        <w:t>Elucirem</w:t>
      </w:r>
      <w:r w:rsidRPr="00D13295">
        <w:rPr>
          <w:szCs w:val="22"/>
        </w:rPr>
        <w:t>.</w:t>
      </w:r>
    </w:p>
    <w:p w14:paraId="55610474" w14:textId="77777777" w:rsidR="00386DB2" w:rsidRPr="00D13295" w:rsidRDefault="00386DB2" w:rsidP="00386DB2">
      <w:pPr>
        <w:numPr>
          <w:ilvl w:val="12"/>
          <w:numId w:val="0"/>
        </w:numPr>
        <w:tabs>
          <w:tab w:val="clear" w:pos="567"/>
        </w:tabs>
        <w:spacing w:line="240" w:lineRule="auto"/>
        <w:ind w:right="-2"/>
        <w:rPr>
          <w:noProof/>
          <w:szCs w:val="22"/>
        </w:rPr>
      </w:pPr>
    </w:p>
    <w:p w14:paraId="05F4BF6B" w14:textId="77777777" w:rsidR="00E64BA8" w:rsidRPr="00D13295" w:rsidRDefault="00E72454" w:rsidP="00386DB2">
      <w:pPr>
        <w:numPr>
          <w:ilvl w:val="12"/>
          <w:numId w:val="0"/>
        </w:numPr>
        <w:tabs>
          <w:tab w:val="clear" w:pos="567"/>
        </w:tabs>
        <w:spacing w:line="240" w:lineRule="auto"/>
        <w:ind w:right="-2"/>
        <w:rPr>
          <w:b/>
          <w:bCs/>
          <w:noProof/>
          <w:szCs w:val="22"/>
        </w:rPr>
      </w:pPr>
      <w:r w:rsidRPr="00D13295">
        <w:rPr>
          <w:b/>
          <w:bCs/>
          <w:szCs w:val="22"/>
        </w:rPr>
        <w:t>Vairavimas ir mechanizmų valdymas</w:t>
      </w:r>
    </w:p>
    <w:p w14:paraId="19602738" w14:textId="77777777" w:rsidR="00E64BA8" w:rsidRPr="00D13295" w:rsidRDefault="00050609" w:rsidP="00386DB2">
      <w:pPr>
        <w:numPr>
          <w:ilvl w:val="12"/>
          <w:numId w:val="0"/>
        </w:numPr>
        <w:tabs>
          <w:tab w:val="clear" w:pos="567"/>
        </w:tabs>
        <w:spacing w:line="240" w:lineRule="auto"/>
        <w:ind w:right="-2"/>
        <w:rPr>
          <w:noProof/>
          <w:szCs w:val="22"/>
        </w:rPr>
      </w:pPr>
      <w:r w:rsidRPr="00050609">
        <w:rPr>
          <w:szCs w:val="22"/>
        </w:rPr>
        <w:t>Elucirem gebėjimo vairuoti ir valdyti mechanizmus neveikia arba veikia nereikšmingai</w:t>
      </w:r>
      <w:r w:rsidR="00E72454" w:rsidRPr="00D13295">
        <w:rPr>
          <w:szCs w:val="22"/>
        </w:rPr>
        <w:t xml:space="preserve">. </w:t>
      </w:r>
      <w:bookmarkStart w:id="22" w:name="_Hlk109833132"/>
      <w:r w:rsidR="00E72454" w:rsidRPr="00D13295">
        <w:rPr>
          <w:szCs w:val="22"/>
        </w:rPr>
        <w:t>Tačiau jeigu po tyrimo jaučiatės blogai, neturite vairuoti ar valdyti mechanizmų.</w:t>
      </w:r>
    </w:p>
    <w:bookmarkEnd w:id="22"/>
    <w:p w14:paraId="18CD3D6D" w14:textId="77777777" w:rsidR="00E737B1" w:rsidRPr="00D13295" w:rsidRDefault="00E737B1" w:rsidP="00386DB2">
      <w:pPr>
        <w:numPr>
          <w:ilvl w:val="12"/>
          <w:numId w:val="0"/>
        </w:numPr>
        <w:tabs>
          <w:tab w:val="clear" w:pos="567"/>
        </w:tabs>
        <w:spacing w:line="240" w:lineRule="auto"/>
        <w:ind w:right="-2"/>
        <w:rPr>
          <w:noProof/>
          <w:szCs w:val="22"/>
        </w:rPr>
      </w:pPr>
    </w:p>
    <w:p w14:paraId="14BA4D46" w14:textId="77777777" w:rsidR="00386DB2" w:rsidRPr="00D13295" w:rsidRDefault="00460A44" w:rsidP="00CC5996">
      <w:pPr>
        <w:rPr>
          <w:b/>
          <w:bCs/>
          <w:noProof/>
          <w:szCs w:val="22"/>
        </w:rPr>
      </w:pPr>
      <w:r w:rsidRPr="00D13295">
        <w:rPr>
          <w:b/>
          <w:bCs/>
          <w:szCs w:val="22"/>
        </w:rPr>
        <w:t>Elucirem</w:t>
      </w:r>
      <w:r w:rsidR="00E72454" w:rsidRPr="00D13295">
        <w:rPr>
          <w:b/>
          <w:bCs/>
          <w:szCs w:val="22"/>
        </w:rPr>
        <w:t xml:space="preserve"> sudėtyje yra natrio</w:t>
      </w:r>
    </w:p>
    <w:p w14:paraId="4A3345A1" w14:textId="2FDA8750" w:rsidR="00E737B1" w:rsidRPr="00D13295" w:rsidRDefault="00E72454" w:rsidP="00E737B1">
      <w:pPr>
        <w:numPr>
          <w:ilvl w:val="12"/>
          <w:numId w:val="0"/>
        </w:numPr>
        <w:tabs>
          <w:tab w:val="clear" w:pos="567"/>
        </w:tabs>
        <w:spacing w:line="240" w:lineRule="auto"/>
        <w:ind w:right="-2"/>
        <w:rPr>
          <w:bCs/>
          <w:noProof/>
          <w:szCs w:val="22"/>
        </w:rPr>
      </w:pPr>
      <w:r w:rsidRPr="00D13295">
        <w:rPr>
          <w:szCs w:val="22"/>
        </w:rPr>
        <w:t>Ši</w:t>
      </w:r>
      <w:r w:rsidR="00F00067">
        <w:rPr>
          <w:szCs w:val="22"/>
        </w:rPr>
        <w:t>o</w:t>
      </w:r>
      <w:r w:rsidRPr="00D13295">
        <w:rPr>
          <w:szCs w:val="22"/>
        </w:rPr>
        <w:t xml:space="preserve"> vaist</w:t>
      </w:r>
      <w:r w:rsidR="00F00067">
        <w:rPr>
          <w:szCs w:val="22"/>
        </w:rPr>
        <w:t>o</w:t>
      </w:r>
      <w:r w:rsidRPr="00D13295">
        <w:rPr>
          <w:szCs w:val="22"/>
        </w:rPr>
        <w:t xml:space="preserve"> </w:t>
      </w:r>
      <w:r w:rsidR="00F00067" w:rsidRPr="00D13295">
        <w:rPr>
          <w:szCs w:val="22"/>
        </w:rPr>
        <w:t xml:space="preserve">15 ml </w:t>
      </w:r>
      <w:r w:rsidR="00F00067">
        <w:rPr>
          <w:szCs w:val="22"/>
        </w:rPr>
        <w:t>flakone</w:t>
      </w:r>
      <w:r w:rsidR="00F00067" w:rsidRPr="00D13295">
        <w:rPr>
          <w:szCs w:val="22"/>
        </w:rPr>
        <w:t xml:space="preserve"> </w:t>
      </w:r>
      <w:r w:rsidRPr="00D13295">
        <w:rPr>
          <w:szCs w:val="22"/>
        </w:rPr>
        <w:t xml:space="preserve">yra mažiau nei </w:t>
      </w:r>
      <w:r w:rsidR="0091107E" w:rsidRPr="00D13295">
        <w:rPr>
          <w:szCs w:val="22"/>
        </w:rPr>
        <w:t>1 </w:t>
      </w:r>
      <w:r w:rsidRPr="00D13295">
        <w:rPr>
          <w:szCs w:val="22"/>
        </w:rPr>
        <w:t>mmol natrio (</w:t>
      </w:r>
      <w:r w:rsidR="0091107E" w:rsidRPr="00D13295">
        <w:rPr>
          <w:szCs w:val="22"/>
        </w:rPr>
        <w:t>23 </w:t>
      </w:r>
      <w:r w:rsidRPr="00D13295">
        <w:rPr>
          <w:szCs w:val="22"/>
        </w:rPr>
        <w:t>mg) , t</w:t>
      </w:r>
      <w:r w:rsidR="0091107E" w:rsidRPr="00D13295">
        <w:rPr>
          <w:szCs w:val="22"/>
        </w:rPr>
        <w:t>. </w:t>
      </w:r>
      <w:r w:rsidRPr="00D13295">
        <w:rPr>
          <w:szCs w:val="22"/>
        </w:rPr>
        <w:t xml:space="preserve">y. </w:t>
      </w:r>
      <w:r w:rsidR="00512708">
        <w:rPr>
          <w:szCs w:val="22"/>
        </w:rPr>
        <w:t>beveik neturi reikšmės</w:t>
      </w:r>
      <w:r w:rsidRPr="00D13295">
        <w:rPr>
          <w:szCs w:val="22"/>
        </w:rPr>
        <w:t>.</w:t>
      </w:r>
    </w:p>
    <w:p w14:paraId="2C030B1B" w14:textId="77777777" w:rsidR="00386DB2" w:rsidRDefault="00386DB2" w:rsidP="00386DB2">
      <w:pPr>
        <w:numPr>
          <w:ilvl w:val="12"/>
          <w:numId w:val="0"/>
        </w:numPr>
        <w:tabs>
          <w:tab w:val="clear" w:pos="567"/>
        </w:tabs>
        <w:spacing w:line="240" w:lineRule="auto"/>
        <w:ind w:right="-2"/>
        <w:rPr>
          <w:noProof/>
          <w:szCs w:val="22"/>
        </w:rPr>
      </w:pPr>
    </w:p>
    <w:p w14:paraId="0BCDC794" w14:textId="77777777" w:rsidR="00050609" w:rsidRPr="00D13295" w:rsidRDefault="00050609" w:rsidP="00386DB2">
      <w:pPr>
        <w:numPr>
          <w:ilvl w:val="12"/>
          <w:numId w:val="0"/>
        </w:numPr>
        <w:tabs>
          <w:tab w:val="clear" w:pos="567"/>
        </w:tabs>
        <w:spacing w:line="240" w:lineRule="auto"/>
        <w:ind w:right="-2"/>
        <w:rPr>
          <w:noProof/>
          <w:szCs w:val="22"/>
        </w:rPr>
      </w:pPr>
    </w:p>
    <w:p w14:paraId="706E3827" w14:textId="0B560ED4" w:rsidR="00386DB2" w:rsidRPr="00D13295" w:rsidRDefault="00E72454" w:rsidP="00AF33CC">
      <w:pPr>
        <w:pStyle w:val="Titre3"/>
        <w:rPr>
          <w:noProof/>
        </w:rPr>
      </w:pPr>
      <w:r w:rsidRPr="00D13295">
        <w:t>3.</w:t>
      </w:r>
      <w:r w:rsidRPr="00D13295">
        <w:tab/>
        <w:t xml:space="preserve">Kaip </w:t>
      </w:r>
      <w:r w:rsidR="00245EAB">
        <w:t>J</w:t>
      </w:r>
      <w:r w:rsidRPr="00D13295">
        <w:t xml:space="preserve">ums bus </w:t>
      </w:r>
      <w:r w:rsidR="009F748B">
        <w:t>leidžiamas</w:t>
      </w:r>
      <w:r w:rsidR="009F748B" w:rsidRPr="00D13295">
        <w:t xml:space="preserve"> </w:t>
      </w:r>
      <w:r w:rsidR="00460A44" w:rsidRPr="00D13295">
        <w:t>Elucirem</w:t>
      </w:r>
    </w:p>
    <w:p w14:paraId="4F6D23A2" w14:textId="77777777" w:rsidR="00386DB2" w:rsidRPr="00D13295" w:rsidRDefault="00386DB2" w:rsidP="00386DB2">
      <w:pPr>
        <w:numPr>
          <w:ilvl w:val="12"/>
          <w:numId w:val="0"/>
        </w:numPr>
        <w:tabs>
          <w:tab w:val="clear" w:pos="567"/>
        </w:tabs>
        <w:spacing w:line="240" w:lineRule="auto"/>
        <w:ind w:right="-2"/>
        <w:rPr>
          <w:noProof/>
          <w:szCs w:val="22"/>
        </w:rPr>
      </w:pPr>
    </w:p>
    <w:p w14:paraId="28FCD43F" w14:textId="77777777" w:rsidR="00386DB2" w:rsidRPr="00D13295" w:rsidRDefault="00460A44" w:rsidP="00386DB2">
      <w:pPr>
        <w:numPr>
          <w:ilvl w:val="12"/>
          <w:numId w:val="0"/>
        </w:numPr>
        <w:tabs>
          <w:tab w:val="clear" w:pos="567"/>
        </w:tabs>
        <w:spacing w:line="240" w:lineRule="auto"/>
        <w:ind w:right="-2"/>
        <w:rPr>
          <w:szCs w:val="22"/>
        </w:rPr>
      </w:pPr>
      <w:r w:rsidRPr="00D13295">
        <w:rPr>
          <w:szCs w:val="22"/>
        </w:rPr>
        <w:t>Elucirem</w:t>
      </w:r>
      <w:r w:rsidR="00E72454" w:rsidRPr="00D13295">
        <w:rPr>
          <w:szCs w:val="22"/>
        </w:rPr>
        <w:t xml:space="preserve"> į veną maža adata suleis šioje srityje besispecializuojantis sveikatos priežiūros specialistas.</w:t>
      </w:r>
    </w:p>
    <w:p w14:paraId="066738ED" w14:textId="7F839468" w:rsidR="00386DB2" w:rsidRPr="00D13295" w:rsidRDefault="00E72454" w:rsidP="00386DB2">
      <w:pPr>
        <w:numPr>
          <w:ilvl w:val="12"/>
          <w:numId w:val="0"/>
        </w:numPr>
        <w:tabs>
          <w:tab w:val="clear" w:pos="567"/>
        </w:tabs>
        <w:spacing w:line="240" w:lineRule="auto"/>
        <w:ind w:right="-2"/>
        <w:rPr>
          <w:szCs w:val="22"/>
        </w:rPr>
      </w:pPr>
      <w:r w:rsidRPr="00D13295">
        <w:rPr>
          <w:szCs w:val="22"/>
        </w:rPr>
        <w:t xml:space="preserve">Jis gali būti </w:t>
      </w:r>
      <w:r w:rsidR="00D662F1">
        <w:rPr>
          <w:szCs w:val="22"/>
        </w:rPr>
        <w:t>leidž</w:t>
      </w:r>
      <w:r w:rsidR="00D662F1" w:rsidRPr="00D13295">
        <w:rPr>
          <w:szCs w:val="22"/>
        </w:rPr>
        <w:t xml:space="preserve">iamas </w:t>
      </w:r>
      <w:r w:rsidRPr="00D13295">
        <w:rPr>
          <w:szCs w:val="22"/>
        </w:rPr>
        <w:t>rankomis arba naudojant automatinį švirkštą.</w:t>
      </w:r>
    </w:p>
    <w:p w14:paraId="40FF8CE0" w14:textId="77777777" w:rsidR="00386DB2" w:rsidRPr="00D13295" w:rsidRDefault="00386DB2" w:rsidP="00386DB2">
      <w:pPr>
        <w:numPr>
          <w:ilvl w:val="12"/>
          <w:numId w:val="0"/>
        </w:numPr>
        <w:tabs>
          <w:tab w:val="clear" w:pos="567"/>
        </w:tabs>
        <w:spacing w:line="240" w:lineRule="auto"/>
        <w:ind w:right="-2"/>
        <w:rPr>
          <w:color w:val="008000"/>
          <w:szCs w:val="22"/>
        </w:rPr>
      </w:pPr>
    </w:p>
    <w:p w14:paraId="26CC50BB" w14:textId="620F213D" w:rsidR="00386DB2" w:rsidRPr="00D13295" w:rsidRDefault="00A70B8A" w:rsidP="00386DB2">
      <w:pPr>
        <w:numPr>
          <w:ilvl w:val="12"/>
          <w:numId w:val="0"/>
        </w:numPr>
        <w:tabs>
          <w:tab w:val="clear" w:pos="567"/>
        </w:tabs>
        <w:spacing w:line="240" w:lineRule="auto"/>
        <w:ind w:right="-2"/>
        <w:rPr>
          <w:szCs w:val="22"/>
        </w:rPr>
      </w:pPr>
      <w:r>
        <w:rPr>
          <w:szCs w:val="22"/>
        </w:rPr>
        <w:t>G</w:t>
      </w:r>
      <w:r w:rsidR="00E72454" w:rsidRPr="00D13295">
        <w:rPr>
          <w:szCs w:val="22"/>
        </w:rPr>
        <w:t xml:space="preserve">ydantis gydytojas arba radiologas nustatys, kokią dozę Jums reikia skirti, ir stebės, kaip </w:t>
      </w:r>
      <w:r w:rsidR="004C76BA">
        <w:rPr>
          <w:szCs w:val="22"/>
        </w:rPr>
        <w:t>suleidžiama</w:t>
      </w:r>
      <w:r w:rsidR="00E72454" w:rsidRPr="00D13295">
        <w:rPr>
          <w:szCs w:val="22"/>
        </w:rPr>
        <w:t>.</w:t>
      </w:r>
    </w:p>
    <w:p w14:paraId="0741EA3B" w14:textId="77777777" w:rsidR="00386DB2" w:rsidRPr="00D13295" w:rsidRDefault="00E72454" w:rsidP="2F59F48E">
      <w:pPr>
        <w:tabs>
          <w:tab w:val="clear" w:pos="567"/>
        </w:tabs>
        <w:spacing w:line="240" w:lineRule="auto"/>
        <w:ind w:right="-2"/>
        <w:rPr>
          <w:szCs w:val="22"/>
        </w:rPr>
      </w:pPr>
      <w:r w:rsidRPr="00D13295">
        <w:rPr>
          <w:szCs w:val="22"/>
        </w:rPr>
        <w:t>Įprastinė 0,</w:t>
      </w:r>
      <w:r w:rsidR="0091107E" w:rsidRPr="00D13295">
        <w:rPr>
          <w:szCs w:val="22"/>
        </w:rPr>
        <w:t>1 </w:t>
      </w:r>
      <w:r w:rsidRPr="00D13295">
        <w:rPr>
          <w:szCs w:val="22"/>
        </w:rPr>
        <w:t>ml/kg kūno svorio dozė suaugusiesiems ir 2</w:t>
      </w:r>
      <w:r w:rsidR="00650CA8">
        <w:rPr>
          <w:szCs w:val="22"/>
        </w:rPr>
        <w:t> </w:t>
      </w:r>
      <w:r w:rsidRPr="00D13295">
        <w:rPr>
          <w:szCs w:val="22"/>
        </w:rPr>
        <w:t>metų bei vyresniems vaikams yra vienoda.</w:t>
      </w:r>
    </w:p>
    <w:p w14:paraId="06C39A2D" w14:textId="77777777" w:rsidR="2F59F48E" w:rsidRPr="00D13295" w:rsidRDefault="2F59F48E" w:rsidP="2F59F48E">
      <w:pPr>
        <w:tabs>
          <w:tab w:val="clear" w:pos="567"/>
        </w:tabs>
        <w:spacing w:line="240" w:lineRule="auto"/>
        <w:ind w:right="-2"/>
        <w:rPr>
          <w:szCs w:val="22"/>
        </w:rPr>
      </w:pPr>
    </w:p>
    <w:p w14:paraId="18FE616E" w14:textId="797B1406" w:rsidR="3BA99E6A" w:rsidRPr="00D13295" w:rsidRDefault="3BA99E6A" w:rsidP="2F59F48E">
      <w:pPr>
        <w:tabs>
          <w:tab w:val="clear" w:pos="567"/>
        </w:tabs>
        <w:spacing w:line="240" w:lineRule="auto"/>
        <w:ind w:right="-2"/>
        <w:rPr>
          <w:szCs w:val="22"/>
        </w:rPr>
      </w:pPr>
      <w:r w:rsidRPr="00D13295">
        <w:rPr>
          <w:szCs w:val="22"/>
        </w:rPr>
        <w:t xml:space="preserve">Vaikams gydytojas arba radiologas skirs </w:t>
      </w:r>
      <w:r w:rsidR="00460A44" w:rsidRPr="00D13295">
        <w:rPr>
          <w:szCs w:val="22"/>
        </w:rPr>
        <w:t>Elucirem</w:t>
      </w:r>
      <w:r w:rsidRPr="00D13295">
        <w:rPr>
          <w:szCs w:val="22"/>
        </w:rPr>
        <w:t xml:space="preserve"> </w:t>
      </w:r>
      <w:r w:rsidR="000A0B2E">
        <w:rPr>
          <w:szCs w:val="22"/>
        </w:rPr>
        <w:t>flakonuose</w:t>
      </w:r>
      <w:r w:rsidRPr="00D13295">
        <w:rPr>
          <w:szCs w:val="22"/>
        </w:rPr>
        <w:t xml:space="preserve"> su vienkartiniu švirkštu, kad būtų galima tiksliau nustatyti suleidžiamą kiekį.</w:t>
      </w:r>
    </w:p>
    <w:p w14:paraId="71EC6B76" w14:textId="77777777" w:rsidR="00386DB2" w:rsidRPr="00D13295" w:rsidRDefault="00386DB2" w:rsidP="00386DB2">
      <w:pPr>
        <w:numPr>
          <w:ilvl w:val="12"/>
          <w:numId w:val="0"/>
        </w:numPr>
        <w:tabs>
          <w:tab w:val="clear" w:pos="567"/>
        </w:tabs>
        <w:spacing w:line="240" w:lineRule="auto"/>
        <w:ind w:right="-2"/>
        <w:rPr>
          <w:szCs w:val="22"/>
        </w:rPr>
      </w:pPr>
    </w:p>
    <w:p w14:paraId="15E3780B" w14:textId="01BC157B" w:rsidR="008517E2" w:rsidRPr="00D13295" w:rsidRDefault="00E72454" w:rsidP="008517E2">
      <w:pPr>
        <w:numPr>
          <w:ilvl w:val="12"/>
          <w:numId w:val="0"/>
        </w:numPr>
        <w:tabs>
          <w:tab w:val="clear" w:pos="567"/>
        </w:tabs>
        <w:spacing w:line="240" w:lineRule="auto"/>
        <w:ind w:right="-2"/>
        <w:rPr>
          <w:szCs w:val="22"/>
        </w:rPr>
      </w:pPr>
      <w:r w:rsidRPr="00D13295">
        <w:rPr>
          <w:szCs w:val="22"/>
        </w:rPr>
        <w:t xml:space="preserve">Po </w:t>
      </w:r>
      <w:r w:rsidR="00AB70B6">
        <w:rPr>
          <w:szCs w:val="22"/>
        </w:rPr>
        <w:t>suleidimo</w:t>
      </w:r>
      <w:r w:rsidR="00AB70B6" w:rsidRPr="00D13295">
        <w:rPr>
          <w:szCs w:val="22"/>
        </w:rPr>
        <w:t xml:space="preserve"> </w:t>
      </w:r>
      <w:r w:rsidRPr="00D13295">
        <w:rPr>
          <w:szCs w:val="22"/>
        </w:rPr>
        <w:t>mažiausiai 30</w:t>
      </w:r>
      <w:r w:rsidR="00650CA8">
        <w:rPr>
          <w:szCs w:val="22"/>
        </w:rPr>
        <w:t> </w:t>
      </w:r>
      <w:r w:rsidRPr="00D13295">
        <w:rPr>
          <w:szCs w:val="22"/>
        </w:rPr>
        <w:t xml:space="preserve">minučių būsite prižiūrimi. Būtent šiuo metu gali pasireikšti daugiausia nepageidaujamų (pvz., alerginių) reakcijų. Tačiau retais atvejais reakcijos gali pasireikšti po kelių valandų ar dienų. </w:t>
      </w:r>
    </w:p>
    <w:p w14:paraId="5281004F" w14:textId="77777777" w:rsidR="008517E2" w:rsidRPr="00D13295" w:rsidRDefault="008517E2" w:rsidP="00386DB2">
      <w:pPr>
        <w:numPr>
          <w:ilvl w:val="12"/>
          <w:numId w:val="0"/>
        </w:numPr>
        <w:tabs>
          <w:tab w:val="clear" w:pos="567"/>
        </w:tabs>
        <w:spacing w:line="240" w:lineRule="auto"/>
        <w:ind w:right="-2"/>
        <w:rPr>
          <w:szCs w:val="22"/>
        </w:rPr>
      </w:pPr>
    </w:p>
    <w:p w14:paraId="39F5A706" w14:textId="4E914DF2" w:rsidR="00386DB2" w:rsidRPr="00D13295" w:rsidRDefault="00E72454" w:rsidP="00386DB2">
      <w:pPr>
        <w:autoSpaceDE w:val="0"/>
        <w:autoSpaceDN w:val="0"/>
        <w:adjustRightInd w:val="0"/>
        <w:spacing w:line="240" w:lineRule="auto"/>
        <w:rPr>
          <w:b/>
          <w:bCs/>
          <w:szCs w:val="22"/>
        </w:rPr>
      </w:pPr>
      <w:r w:rsidRPr="00D13295">
        <w:rPr>
          <w:b/>
          <w:bCs/>
          <w:szCs w:val="22"/>
        </w:rPr>
        <w:t xml:space="preserve">Vartojimas pacientams, </w:t>
      </w:r>
      <w:r w:rsidR="00790D6A">
        <w:rPr>
          <w:b/>
          <w:bCs/>
          <w:szCs w:val="22"/>
        </w:rPr>
        <w:t>kuri</w:t>
      </w:r>
      <w:r w:rsidR="002F5317">
        <w:rPr>
          <w:b/>
          <w:bCs/>
          <w:szCs w:val="22"/>
        </w:rPr>
        <w:t>ų</w:t>
      </w:r>
      <w:r w:rsidR="00790D6A" w:rsidRPr="00D13295">
        <w:rPr>
          <w:b/>
          <w:bCs/>
          <w:szCs w:val="22"/>
        </w:rPr>
        <w:t xml:space="preserve"> </w:t>
      </w:r>
      <w:r w:rsidRPr="00D13295">
        <w:rPr>
          <w:b/>
          <w:bCs/>
          <w:szCs w:val="22"/>
        </w:rPr>
        <w:t xml:space="preserve">inkstų </w:t>
      </w:r>
      <w:r w:rsidR="002F5317">
        <w:rPr>
          <w:b/>
          <w:bCs/>
          <w:szCs w:val="22"/>
        </w:rPr>
        <w:t xml:space="preserve">veikla sunkiai </w:t>
      </w:r>
      <w:r w:rsidRPr="00D13295">
        <w:rPr>
          <w:b/>
          <w:bCs/>
          <w:szCs w:val="22"/>
        </w:rPr>
        <w:t>sutrik</w:t>
      </w:r>
      <w:r w:rsidR="002F5317">
        <w:rPr>
          <w:b/>
          <w:bCs/>
          <w:szCs w:val="22"/>
        </w:rPr>
        <w:t>usi</w:t>
      </w:r>
    </w:p>
    <w:p w14:paraId="2015603B" w14:textId="7A3E4DED" w:rsidR="00386DB2" w:rsidRPr="00D13295" w:rsidRDefault="00460A44" w:rsidP="00386DB2">
      <w:pPr>
        <w:autoSpaceDE w:val="0"/>
        <w:autoSpaceDN w:val="0"/>
        <w:adjustRightInd w:val="0"/>
        <w:spacing w:line="240" w:lineRule="auto"/>
        <w:rPr>
          <w:szCs w:val="22"/>
        </w:rPr>
      </w:pPr>
      <w:r w:rsidRPr="00D13295">
        <w:rPr>
          <w:szCs w:val="22"/>
        </w:rPr>
        <w:t>Elucirem</w:t>
      </w:r>
      <w:r w:rsidR="00E72454" w:rsidRPr="00D13295">
        <w:rPr>
          <w:szCs w:val="22"/>
        </w:rPr>
        <w:t xml:space="preserve"> nerekomenduojama vartoti pacientams, </w:t>
      </w:r>
      <w:r w:rsidR="002F5317">
        <w:rPr>
          <w:szCs w:val="22"/>
        </w:rPr>
        <w:t>kurių inkstų veikla</w:t>
      </w:r>
      <w:r w:rsidR="002F5317" w:rsidRPr="00D13295">
        <w:rPr>
          <w:szCs w:val="22"/>
        </w:rPr>
        <w:t xml:space="preserve"> </w:t>
      </w:r>
      <w:r w:rsidR="00E72454" w:rsidRPr="00D13295">
        <w:rPr>
          <w:szCs w:val="22"/>
        </w:rPr>
        <w:t>sunki</w:t>
      </w:r>
      <w:r w:rsidR="003047DC">
        <w:rPr>
          <w:szCs w:val="22"/>
        </w:rPr>
        <w:t>ai</w:t>
      </w:r>
      <w:r w:rsidR="00E72454" w:rsidRPr="00D13295">
        <w:rPr>
          <w:szCs w:val="22"/>
        </w:rPr>
        <w:t xml:space="preserve"> sutrik</w:t>
      </w:r>
      <w:r w:rsidR="003047DC">
        <w:rPr>
          <w:szCs w:val="22"/>
        </w:rPr>
        <w:t>usi</w:t>
      </w:r>
      <w:r w:rsidR="00E72454" w:rsidRPr="00D13295">
        <w:rPr>
          <w:szCs w:val="22"/>
        </w:rPr>
        <w:t xml:space="preserve">. Vis dėlto, jeigu jo vartojimas būtinas, skenavimo metu Jums bus suleista viena </w:t>
      </w:r>
      <w:r w:rsidRPr="00D13295">
        <w:rPr>
          <w:szCs w:val="22"/>
        </w:rPr>
        <w:t>Elucirem</w:t>
      </w:r>
      <w:r w:rsidR="00E72454" w:rsidRPr="00D13295">
        <w:rPr>
          <w:szCs w:val="22"/>
        </w:rPr>
        <w:t xml:space="preserve"> dozė, o antr</w:t>
      </w:r>
      <w:r w:rsidR="002B6D7B">
        <w:rPr>
          <w:szCs w:val="22"/>
        </w:rPr>
        <w:t>os</w:t>
      </w:r>
      <w:r w:rsidR="00E72454" w:rsidRPr="00D13295">
        <w:rPr>
          <w:szCs w:val="22"/>
        </w:rPr>
        <w:t xml:space="preserve"> dozė</w:t>
      </w:r>
      <w:r w:rsidR="002B6D7B">
        <w:rPr>
          <w:szCs w:val="22"/>
        </w:rPr>
        <w:t>s</w:t>
      </w:r>
      <w:r w:rsidR="00F66A1D">
        <w:rPr>
          <w:szCs w:val="22"/>
        </w:rPr>
        <w:t xml:space="preserve"> negalima</w:t>
      </w:r>
      <w:r w:rsidR="00E72454" w:rsidRPr="00D13295">
        <w:rPr>
          <w:szCs w:val="22"/>
        </w:rPr>
        <w:t xml:space="preserve"> </w:t>
      </w:r>
      <w:r w:rsidR="00F66A1D">
        <w:rPr>
          <w:szCs w:val="22"/>
        </w:rPr>
        <w:t>leisti</w:t>
      </w:r>
      <w:r w:rsidR="00E72454" w:rsidRPr="00D13295">
        <w:rPr>
          <w:szCs w:val="22"/>
        </w:rPr>
        <w:t xml:space="preserve"> anksčiau kaip po 7</w:t>
      </w:r>
      <w:r w:rsidR="00650CA8">
        <w:rPr>
          <w:szCs w:val="22"/>
        </w:rPr>
        <w:t> </w:t>
      </w:r>
      <w:r w:rsidR="00E72454" w:rsidRPr="00D13295">
        <w:rPr>
          <w:szCs w:val="22"/>
        </w:rPr>
        <w:t>parų.</w:t>
      </w:r>
    </w:p>
    <w:p w14:paraId="6F19831C" w14:textId="77777777" w:rsidR="00386DB2" w:rsidRPr="00D13295" w:rsidRDefault="00386DB2" w:rsidP="00386DB2">
      <w:pPr>
        <w:autoSpaceDE w:val="0"/>
        <w:autoSpaceDN w:val="0"/>
        <w:adjustRightInd w:val="0"/>
        <w:spacing w:line="240" w:lineRule="auto"/>
        <w:rPr>
          <w:szCs w:val="22"/>
        </w:rPr>
      </w:pPr>
    </w:p>
    <w:p w14:paraId="40C7B48B" w14:textId="434082FF" w:rsidR="00386DB2" w:rsidRPr="00D13295" w:rsidRDefault="00E72454" w:rsidP="00386DB2">
      <w:pPr>
        <w:autoSpaceDE w:val="0"/>
        <w:autoSpaceDN w:val="0"/>
        <w:adjustRightInd w:val="0"/>
        <w:spacing w:line="240" w:lineRule="auto"/>
        <w:rPr>
          <w:b/>
          <w:bCs/>
          <w:szCs w:val="22"/>
        </w:rPr>
      </w:pPr>
      <w:r w:rsidRPr="00D13295">
        <w:rPr>
          <w:b/>
          <w:bCs/>
          <w:szCs w:val="22"/>
        </w:rPr>
        <w:t xml:space="preserve">Naudojimas </w:t>
      </w:r>
      <w:r w:rsidR="00F66A1D">
        <w:rPr>
          <w:b/>
          <w:bCs/>
          <w:szCs w:val="22"/>
        </w:rPr>
        <w:t>senyviems</w:t>
      </w:r>
      <w:r w:rsidR="00F66A1D" w:rsidRPr="00D13295">
        <w:rPr>
          <w:b/>
          <w:bCs/>
          <w:szCs w:val="22"/>
        </w:rPr>
        <w:t xml:space="preserve"> </w:t>
      </w:r>
      <w:r w:rsidRPr="00D13295">
        <w:rPr>
          <w:b/>
          <w:bCs/>
          <w:szCs w:val="22"/>
        </w:rPr>
        <w:t>žmonėms</w:t>
      </w:r>
    </w:p>
    <w:p w14:paraId="48661D93" w14:textId="1CEE3AE5" w:rsidR="00386DB2" w:rsidRPr="00D13295" w:rsidRDefault="00E72454" w:rsidP="00386DB2">
      <w:pPr>
        <w:autoSpaceDE w:val="0"/>
        <w:autoSpaceDN w:val="0"/>
        <w:adjustRightInd w:val="0"/>
        <w:spacing w:line="240" w:lineRule="auto"/>
        <w:rPr>
          <w:szCs w:val="22"/>
        </w:rPr>
      </w:pPr>
      <w:r w:rsidRPr="00D13295">
        <w:rPr>
          <w:szCs w:val="22"/>
        </w:rPr>
        <w:t>Jeigu esate 65</w:t>
      </w:r>
      <w:r w:rsidR="00650CA8">
        <w:rPr>
          <w:szCs w:val="22"/>
        </w:rPr>
        <w:t> </w:t>
      </w:r>
      <w:r w:rsidRPr="00D13295">
        <w:rPr>
          <w:szCs w:val="22"/>
        </w:rPr>
        <w:t>metų ar vyresni, dozės koreguoti nebūtina, tačiau gali būti skirtas kraujo tyrimas, kad būtų nustatyta, ar nesutrikusi inkstų veikla.</w:t>
      </w:r>
    </w:p>
    <w:p w14:paraId="10896B85" w14:textId="77777777" w:rsidR="00386DB2" w:rsidRPr="00D13295" w:rsidRDefault="00386DB2" w:rsidP="00386DB2">
      <w:pPr>
        <w:autoSpaceDE w:val="0"/>
        <w:autoSpaceDN w:val="0"/>
        <w:adjustRightInd w:val="0"/>
        <w:spacing w:line="240" w:lineRule="auto"/>
        <w:rPr>
          <w:szCs w:val="22"/>
        </w:rPr>
      </w:pPr>
    </w:p>
    <w:p w14:paraId="02EE7C00" w14:textId="53B90F67" w:rsidR="00386DB2" w:rsidRPr="00D13295" w:rsidRDefault="00E72454" w:rsidP="00CC5996">
      <w:pPr>
        <w:rPr>
          <w:b/>
          <w:bCs/>
          <w:noProof/>
          <w:szCs w:val="22"/>
        </w:rPr>
      </w:pPr>
      <w:r w:rsidRPr="00D13295">
        <w:rPr>
          <w:b/>
          <w:bCs/>
          <w:szCs w:val="22"/>
        </w:rPr>
        <w:t xml:space="preserve">Ką daryti </w:t>
      </w:r>
      <w:r w:rsidR="000A58B9">
        <w:rPr>
          <w:b/>
          <w:bCs/>
          <w:szCs w:val="22"/>
        </w:rPr>
        <w:t>suleidus</w:t>
      </w:r>
      <w:r w:rsidR="000A58B9" w:rsidRPr="00D13295">
        <w:rPr>
          <w:b/>
          <w:bCs/>
          <w:szCs w:val="22"/>
        </w:rPr>
        <w:t xml:space="preserve"> </w:t>
      </w:r>
      <w:r w:rsidRPr="00D13295">
        <w:rPr>
          <w:b/>
          <w:bCs/>
          <w:szCs w:val="22"/>
        </w:rPr>
        <w:t xml:space="preserve">per didelę </w:t>
      </w:r>
      <w:r w:rsidR="00460A44" w:rsidRPr="00D13295">
        <w:rPr>
          <w:b/>
          <w:bCs/>
          <w:szCs w:val="22"/>
        </w:rPr>
        <w:t>Elucirem</w:t>
      </w:r>
      <w:r w:rsidRPr="00D13295">
        <w:rPr>
          <w:b/>
          <w:bCs/>
          <w:szCs w:val="22"/>
        </w:rPr>
        <w:t xml:space="preserve"> dozę</w:t>
      </w:r>
    </w:p>
    <w:p w14:paraId="1217C5B3" w14:textId="386A156B" w:rsidR="00386DB2" w:rsidRPr="00D13295" w:rsidRDefault="00E72454" w:rsidP="00CC5996">
      <w:pPr>
        <w:rPr>
          <w:noProof/>
          <w:szCs w:val="22"/>
        </w:rPr>
      </w:pPr>
      <w:r w:rsidRPr="00D13295">
        <w:rPr>
          <w:szCs w:val="22"/>
        </w:rPr>
        <w:lastRenderedPageBreak/>
        <w:t xml:space="preserve">Labai mažai tikėtina, kad </w:t>
      </w:r>
      <w:r w:rsidR="00D60AC2">
        <w:rPr>
          <w:szCs w:val="22"/>
        </w:rPr>
        <w:t xml:space="preserve">Jums bus </w:t>
      </w:r>
      <w:r w:rsidRPr="00D13295">
        <w:rPr>
          <w:szCs w:val="22"/>
        </w:rPr>
        <w:t>perdozuo</w:t>
      </w:r>
      <w:r w:rsidR="00D60AC2">
        <w:rPr>
          <w:szCs w:val="22"/>
        </w:rPr>
        <w:t>ta</w:t>
      </w:r>
      <w:r w:rsidRPr="00D13295">
        <w:rPr>
          <w:szCs w:val="22"/>
        </w:rPr>
        <w:t xml:space="preserve"> </w:t>
      </w:r>
      <w:r w:rsidR="00460A44" w:rsidRPr="00D13295">
        <w:rPr>
          <w:szCs w:val="22"/>
        </w:rPr>
        <w:t>Elucirem</w:t>
      </w:r>
      <w:r w:rsidRPr="00D13295">
        <w:rPr>
          <w:szCs w:val="22"/>
        </w:rPr>
        <w:t xml:space="preserve">, nes jį Jums suleis kvalifikuotas sveikatos priežiūros specialistas. Jei taip atsitinka, </w:t>
      </w:r>
      <w:r w:rsidR="00460A44" w:rsidRPr="00D13295">
        <w:rPr>
          <w:szCs w:val="22"/>
        </w:rPr>
        <w:t>Elucirem</w:t>
      </w:r>
      <w:r w:rsidRPr="00D13295">
        <w:rPr>
          <w:szCs w:val="22"/>
        </w:rPr>
        <w:t xml:space="preserve"> iš organizmo galima pašalinti hemodialize (kraujo valymu).</w:t>
      </w:r>
    </w:p>
    <w:p w14:paraId="35081243" w14:textId="77777777" w:rsidR="00386DB2" w:rsidRPr="00D13295" w:rsidRDefault="00386DB2" w:rsidP="00CC5996">
      <w:pPr>
        <w:rPr>
          <w:noProof/>
          <w:szCs w:val="22"/>
        </w:rPr>
      </w:pPr>
    </w:p>
    <w:p w14:paraId="11B16198" w14:textId="77777777" w:rsidR="00386DB2" w:rsidRPr="00D13295" w:rsidRDefault="00E72454" w:rsidP="00CC5996">
      <w:pPr>
        <w:rPr>
          <w:szCs w:val="22"/>
        </w:rPr>
      </w:pPr>
      <w:r w:rsidRPr="00D13295">
        <w:rPr>
          <w:szCs w:val="22"/>
        </w:rPr>
        <w:t>Jeigu kiltų daugiau klausimų dėl šio vaisto vartojimo, kreipkitės į gydytoją, radiologą arba vaistininką.</w:t>
      </w:r>
    </w:p>
    <w:p w14:paraId="5CF9C21C" w14:textId="77777777" w:rsidR="00386DB2" w:rsidRDefault="00386DB2" w:rsidP="00386DB2">
      <w:pPr>
        <w:numPr>
          <w:ilvl w:val="12"/>
          <w:numId w:val="0"/>
        </w:numPr>
        <w:tabs>
          <w:tab w:val="clear" w:pos="567"/>
        </w:tabs>
        <w:spacing w:line="240" w:lineRule="auto"/>
        <w:rPr>
          <w:szCs w:val="22"/>
        </w:rPr>
      </w:pPr>
    </w:p>
    <w:p w14:paraId="7498875B" w14:textId="77777777" w:rsidR="00050609" w:rsidRPr="00D13295" w:rsidRDefault="00050609" w:rsidP="00386DB2">
      <w:pPr>
        <w:numPr>
          <w:ilvl w:val="12"/>
          <w:numId w:val="0"/>
        </w:numPr>
        <w:tabs>
          <w:tab w:val="clear" w:pos="567"/>
        </w:tabs>
        <w:spacing w:line="240" w:lineRule="auto"/>
        <w:rPr>
          <w:szCs w:val="22"/>
        </w:rPr>
      </w:pPr>
    </w:p>
    <w:p w14:paraId="1A8DB070" w14:textId="77777777" w:rsidR="00386DB2" w:rsidRPr="00D13295" w:rsidRDefault="00E72454" w:rsidP="00AF33CC">
      <w:pPr>
        <w:pStyle w:val="Titre3"/>
      </w:pPr>
      <w:r w:rsidRPr="00D13295">
        <w:t>4.</w:t>
      </w:r>
      <w:r w:rsidRPr="00D13295">
        <w:tab/>
        <w:t>Galimas šalutinis poveikis</w:t>
      </w:r>
    </w:p>
    <w:p w14:paraId="48B66E43" w14:textId="77777777" w:rsidR="00386DB2" w:rsidRPr="00D13295" w:rsidRDefault="00386DB2" w:rsidP="00386DB2">
      <w:pPr>
        <w:numPr>
          <w:ilvl w:val="12"/>
          <w:numId w:val="0"/>
        </w:numPr>
        <w:tabs>
          <w:tab w:val="clear" w:pos="567"/>
        </w:tabs>
        <w:spacing w:line="240" w:lineRule="auto"/>
        <w:rPr>
          <w:szCs w:val="22"/>
        </w:rPr>
      </w:pPr>
    </w:p>
    <w:p w14:paraId="19B0D550" w14:textId="77777777" w:rsidR="00386DB2" w:rsidRPr="00D13295" w:rsidRDefault="00E72454" w:rsidP="00386DB2">
      <w:pPr>
        <w:numPr>
          <w:ilvl w:val="12"/>
          <w:numId w:val="0"/>
        </w:numPr>
        <w:tabs>
          <w:tab w:val="clear" w:pos="567"/>
        </w:tabs>
        <w:spacing w:line="240" w:lineRule="auto"/>
        <w:ind w:right="-29"/>
        <w:rPr>
          <w:szCs w:val="22"/>
        </w:rPr>
      </w:pPr>
      <w:r w:rsidRPr="00D13295">
        <w:rPr>
          <w:szCs w:val="22"/>
        </w:rPr>
        <w:t xml:space="preserve">Šis vaistas, kaip ir visi kiti, gali sukelti šalutinį poveikį, nors jis pasireiškia ne visiems žmonėms. </w:t>
      </w:r>
    </w:p>
    <w:p w14:paraId="2FF410CA" w14:textId="77777777" w:rsidR="00386DB2" w:rsidRPr="00D13295" w:rsidRDefault="00386DB2" w:rsidP="00386DB2">
      <w:pPr>
        <w:numPr>
          <w:ilvl w:val="12"/>
          <w:numId w:val="0"/>
        </w:numPr>
        <w:tabs>
          <w:tab w:val="clear" w:pos="567"/>
        </w:tabs>
        <w:spacing w:line="240" w:lineRule="auto"/>
        <w:ind w:right="-29"/>
        <w:rPr>
          <w:szCs w:val="22"/>
        </w:rPr>
      </w:pPr>
    </w:p>
    <w:p w14:paraId="4134EE19" w14:textId="77777777" w:rsidR="00386DB2" w:rsidRPr="00D13295" w:rsidRDefault="00E72454" w:rsidP="00386DB2">
      <w:pPr>
        <w:numPr>
          <w:ilvl w:val="12"/>
          <w:numId w:val="0"/>
        </w:numPr>
        <w:tabs>
          <w:tab w:val="clear" w:pos="567"/>
        </w:tabs>
        <w:spacing w:line="240" w:lineRule="auto"/>
        <w:ind w:right="-29"/>
        <w:rPr>
          <w:noProof/>
          <w:szCs w:val="22"/>
        </w:rPr>
      </w:pPr>
      <w:r w:rsidRPr="00D13295">
        <w:rPr>
          <w:szCs w:val="22"/>
        </w:rPr>
        <w:t xml:space="preserve">Suleidus </w:t>
      </w:r>
      <w:r w:rsidR="00460A44" w:rsidRPr="00D13295">
        <w:rPr>
          <w:szCs w:val="22"/>
        </w:rPr>
        <w:t>Elucirem</w:t>
      </w:r>
      <w:r w:rsidRPr="00D13295">
        <w:rPr>
          <w:szCs w:val="22"/>
        </w:rPr>
        <w:t xml:space="preserve">, būsite stebimi. Dauguma šalutinių poveikių pasireiškia per kelias minutes. Yra nedidelis pavojus, kad Jums gali pasireikšti </w:t>
      </w:r>
      <w:r w:rsidR="00460A44" w:rsidRPr="00D13295">
        <w:rPr>
          <w:szCs w:val="22"/>
        </w:rPr>
        <w:t>Elucirem</w:t>
      </w:r>
      <w:r w:rsidRPr="00D13295">
        <w:rPr>
          <w:szCs w:val="22"/>
        </w:rPr>
        <w:t xml:space="preserve"> sukelta alerginė reakcija. Po injekcijos šie poveikio reiškiniai gali pasireikšti iškart ir per septynias paras. Tokios reakcijos gali būti sunkios ir gali sukelti šoką (alerginės reakcijos tipas, galintis kelti pavojų gyvybei).</w:t>
      </w:r>
    </w:p>
    <w:p w14:paraId="269F1152" w14:textId="77777777" w:rsidR="00386DB2" w:rsidRPr="00D13295" w:rsidRDefault="00386DB2" w:rsidP="00386DB2">
      <w:pPr>
        <w:numPr>
          <w:ilvl w:val="12"/>
          <w:numId w:val="0"/>
        </w:numPr>
        <w:tabs>
          <w:tab w:val="clear" w:pos="567"/>
        </w:tabs>
        <w:spacing w:line="240" w:lineRule="auto"/>
        <w:ind w:right="-29"/>
        <w:rPr>
          <w:noProof/>
          <w:szCs w:val="22"/>
        </w:rPr>
      </w:pPr>
    </w:p>
    <w:p w14:paraId="3F684145" w14:textId="77777777" w:rsidR="00386DB2" w:rsidRPr="00D13295" w:rsidRDefault="00590224" w:rsidP="00386DB2">
      <w:pPr>
        <w:numPr>
          <w:ilvl w:val="12"/>
          <w:numId w:val="0"/>
        </w:numPr>
        <w:tabs>
          <w:tab w:val="clear" w:pos="567"/>
        </w:tabs>
        <w:spacing w:line="240" w:lineRule="auto"/>
        <w:ind w:right="-29"/>
        <w:rPr>
          <w:b/>
          <w:bCs/>
          <w:noProof/>
          <w:szCs w:val="22"/>
        </w:rPr>
      </w:pPr>
      <w:r w:rsidRPr="00D13295">
        <w:rPr>
          <w:b/>
          <w:bCs/>
          <w:szCs w:val="22"/>
        </w:rPr>
        <w:t>Nedelsdami pasakykite gydytojui, radiologui arba sveikatos priežiūros specialistui, jei pasireiškė bet kuris iš toliau išvardytų šalutinių poveikių, nes tai gali būti pirmieji šoko požymiai:</w:t>
      </w:r>
    </w:p>
    <w:p w14:paraId="1D9CBCAD" w14:textId="77777777" w:rsidR="00386DB2" w:rsidRPr="00D13295" w:rsidRDefault="00E72454" w:rsidP="00E816CB">
      <w:pPr>
        <w:pStyle w:val="Paragraphedeliste"/>
        <w:numPr>
          <w:ilvl w:val="0"/>
          <w:numId w:val="1"/>
        </w:numPr>
        <w:tabs>
          <w:tab w:val="clear" w:pos="567"/>
        </w:tabs>
        <w:spacing w:line="240" w:lineRule="auto"/>
        <w:ind w:left="567" w:right="-29" w:hanging="567"/>
        <w:rPr>
          <w:b/>
          <w:bCs/>
          <w:noProof/>
          <w:szCs w:val="22"/>
        </w:rPr>
      </w:pPr>
      <w:r w:rsidRPr="00D13295">
        <w:rPr>
          <w:szCs w:val="22"/>
        </w:rPr>
        <w:t>veido, lūpų, liežuvio arba gerklės patinimas,</w:t>
      </w:r>
    </w:p>
    <w:p w14:paraId="20FEECB3" w14:textId="77777777" w:rsidR="00386DB2" w:rsidRPr="00D13295" w:rsidRDefault="00E72454" w:rsidP="00E816CB">
      <w:pPr>
        <w:pStyle w:val="Paragraphedeliste"/>
        <w:numPr>
          <w:ilvl w:val="0"/>
          <w:numId w:val="1"/>
        </w:numPr>
        <w:tabs>
          <w:tab w:val="clear" w:pos="567"/>
        </w:tabs>
        <w:spacing w:line="240" w:lineRule="auto"/>
        <w:ind w:left="567" w:right="-29" w:hanging="567"/>
        <w:rPr>
          <w:b/>
          <w:bCs/>
          <w:noProof/>
          <w:szCs w:val="22"/>
        </w:rPr>
      </w:pPr>
      <w:r w:rsidRPr="00D13295">
        <w:rPr>
          <w:szCs w:val="22"/>
        </w:rPr>
        <w:t>galvos svaigimas (žemas kraujospūdis),</w:t>
      </w:r>
    </w:p>
    <w:p w14:paraId="6ECB5D2D" w14:textId="77777777" w:rsidR="00386DB2" w:rsidRPr="00D13295" w:rsidRDefault="00E72454" w:rsidP="2DAD2634">
      <w:pPr>
        <w:pStyle w:val="Paragraphedeliste"/>
        <w:numPr>
          <w:ilvl w:val="0"/>
          <w:numId w:val="1"/>
        </w:numPr>
        <w:tabs>
          <w:tab w:val="clear" w:pos="567"/>
        </w:tabs>
        <w:spacing w:line="240" w:lineRule="auto"/>
        <w:ind w:left="567" w:right="-29" w:hanging="567"/>
        <w:rPr>
          <w:b/>
          <w:bCs/>
          <w:szCs w:val="22"/>
        </w:rPr>
      </w:pPr>
      <w:r w:rsidRPr="00D13295">
        <w:rPr>
          <w:szCs w:val="22"/>
        </w:rPr>
        <w:t>pasunkėjęs kvėpavimas,</w:t>
      </w:r>
    </w:p>
    <w:p w14:paraId="0AC27280" w14:textId="77777777" w:rsidR="00386DB2" w:rsidRPr="00D13295" w:rsidRDefault="00E72454" w:rsidP="00E816CB">
      <w:pPr>
        <w:pStyle w:val="Paragraphedeliste"/>
        <w:numPr>
          <w:ilvl w:val="0"/>
          <w:numId w:val="1"/>
        </w:numPr>
        <w:tabs>
          <w:tab w:val="clear" w:pos="567"/>
        </w:tabs>
        <w:spacing w:line="240" w:lineRule="auto"/>
        <w:ind w:left="567" w:right="-29" w:hanging="567"/>
        <w:rPr>
          <w:b/>
          <w:bCs/>
          <w:noProof/>
          <w:szCs w:val="22"/>
        </w:rPr>
      </w:pPr>
      <w:r w:rsidRPr="00D13295">
        <w:rPr>
          <w:szCs w:val="22"/>
        </w:rPr>
        <w:t xml:space="preserve">odos </w:t>
      </w:r>
      <w:r w:rsidR="00F9346E">
        <w:rPr>
          <w:szCs w:val="22"/>
        </w:rPr>
        <w:t>iš</w:t>
      </w:r>
      <w:r w:rsidRPr="00D13295">
        <w:rPr>
          <w:szCs w:val="22"/>
        </w:rPr>
        <w:t>bėrimas.</w:t>
      </w:r>
    </w:p>
    <w:p w14:paraId="60AF4262" w14:textId="77777777" w:rsidR="00386DB2" w:rsidRPr="00D13295" w:rsidRDefault="00E72454" w:rsidP="00E816CB">
      <w:pPr>
        <w:pStyle w:val="Paragraphedeliste"/>
        <w:numPr>
          <w:ilvl w:val="0"/>
          <w:numId w:val="1"/>
        </w:numPr>
        <w:tabs>
          <w:tab w:val="clear" w:pos="567"/>
        </w:tabs>
        <w:spacing w:line="240" w:lineRule="auto"/>
        <w:ind w:left="567" w:right="-29" w:hanging="567"/>
        <w:rPr>
          <w:b/>
          <w:bCs/>
          <w:noProof/>
          <w:szCs w:val="22"/>
        </w:rPr>
      </w:pPr>
      <w:r w:rsidRPr="00D13295">
        <w:rPr>
          <w:szCs w:val="22"/>
        </w:rPr>
        <w:t>kosulys, čiaudulys ar sloga.</w:t>
      </w:r>
    </w:p>
    <w:p w14:paraId="3E92980C" w14:textId="77777777" w:rsidR="00386DB2" w:rsidRPr="00D13295" w:rsidRDefault="00386DB2" w:rsidP="00DA3474">
      <w:pPr>
        <w:pStyle w:val="Paragraphedeliste"/>
        <w:tabs>
          <w:tab w:val="clear" w:pos="567"/>
        </w:tabs>
        <w:spacing w:line="240" w:lineRule="auto"/>
        <w:ind w:left="360" w:right="-29"/>
        <w:rPr>
          <w:szCs w:val="22"/>
        </w:rPr>
      </w:pPr>
    </w:p>
    <w:p w14:paraId="18DFD429" w14:textId="77777777" w:rsidR="00386DB2" w:rsidRPr="00D13295" w:rsidRDefault="00E72454" w:rsidP="00386DB2">
      <w:pPr>
        <w:numPr>
          <w:ilvl w:val="12"/>
          <w:numId w:val="0"/>
        </w:numPr>
        <w:tabs>
          <w:tab w:val="clear" w:pos="567"/>
        </w:tabs>
        <w:spacing w:line="240" w:lineRule="auto"/>
        <w:ind w:right="-29"/>
        <w:rPr>
          <w:noProof/>
          <w:szCs w:val="22"/>
        </w:rPr>
      </w:pPr>
      <w:r w:rsidRPr="00D13295">
        <w:rPr>
          <w:szCs w:val="22"/>
        </w:rPr>
        <w:t xml:space="preserve">Galimas šalutinis poveikis, kuris buvo pastebėtas klinikinių tyrimų su </w:t>
      </w:r>
      <w:r w:rsidR="00460A44" w:rsidRPr="00D13295">
        <w:rPr>
          <w:szCs w:val="22"/>
        </w:rPr>
        <w:t>Elucirem</w:t>
      </w:r>
      <w:r w:rsidRPr="00D13295">
        <w:rPr>
          <w:szCs w:val="22"/>
        </w:rPr>
        <w:t xml:space="preserve"> metu, nurodytas toliau pagal tai, kiek jis tikėtinas:</w:t>
      </w:r>
    </w:p>
    <w:p w14:paraId="5DDAED87" w14:textId="77777777" w:rsidR="006C5402" w:rsidRPr="00D13295" w:rsidRDefault="006C5402" w:rsidP="00386DB2">
      <w:pPr>
        <w:numPr>
          <w:ilvl w:val="12"/>
          <w:numId w:val="0"/>
        </w:numPr>
        <w:tabs>
          <w:tab w:val="clear" w:pos="567"/>
        </w:tabs>
        <w:spacing w:line="240" w:lineRule="auto"/>
        <w:ind w:right="-29"/>
        <w:rPr>
          <w:noProof/>
          <w:szCs w:val="22"/>
        </w:rPr>
      </w:pP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4252"/>
      </w:tblGrid>
      <w:tr w:rsidR="00510ACE" w:rsidRPr="00D13295" w14:paraId="312E7FE4" w14:textId="77777777" w:rsidTr="00F14D36">
        <w:trPr>
          <w:trHeight w:val="146"/>
        </w:trPr>
        <w:tc>
          <w:tcPr>
            <w:tcW w:w="4395" w:type="dxa"/>
          </w:tcPr>
          <w:p w14:paraId="32D73C92" w14:textId="77777777" w:rsidR="00386DB2" w:rsidRPr="00D13295" w:rsidRDefault="00E72454" w:rsidP="00281ACD">
            <w:pPr>
              <w:numPr>
                <w:ilvl w:val="12"/>
                <w:numId w:val="0"/>
              </w:numPr>
              <w:tabs>
                <w:tab w:val="clear" w:pos="567"/>
              </w:tabs>
              <w:spacing w:line="240" w:lineRule="auto"/>
              <w:ind w:right="-29"/>
              <w:rPr>
                <w:noProof/>
                <w:szCs w:val="22"/>
              </w:rPr>
            </w:pPr>
            <w:r w:rsidRPr="00D13295">
              <w:rPr>
                <w:b/>
                <w:bCs/>
                <w:szCs w:val="22"/>
              </w:rPr>
              <w:t xml:space="preserve">Dažnis </w:t>
            </w:r>
          </w:p>
        </w:tc>
        <w:tc>
          <w:tcPr>
            <w:tcW w:w="4252" w:type="dxa"/>
          </w:tcPr>
          <w:p w14:paraId="063B6F6E" w14:textId="77777777" w:rsidR="00386DB2" w:rsidRPr="00D13295" w:rsidRDefault="00E72454" w:rsidP="00281ACD">
            <w:pPr>
              <w:numPr>
                <w:ilvl w:val="12"/>
                <w:numId w:val="0"/>
              </w:numPr>
              <w:tabs>
                <w:tab w:val="clear" w:pos="567"/>
              </w:tabs>
              <w:spacing w:line="240" w:lineRule="auto"/>
              <w:ind w:right="-29"/>
              <w:rPr>
                <w:noProof/>
                <w:szCs w:val="22"/>
              </w:rPr>
            </w:pPr>
            <w:r w:rsidRPr="00D13295">
              <w:rPr>
                <w:b/>
                <w:bCs/>
                <w:szCs w:val="22"/>
              </w:rPr>
              <w:t xml:space="preserve">Galimas šalutinis poveikis </w:t>
            </w:r>
          </w:p>
        </w:tc>
      </w:tr>
      <w:tr w:rsidR="00510ACE" w:rsidRPr="00D13295" w14:paraId="226B4197" w14:textId="77777777" w:rsidTr="00F14D36">
        <w:trPr>
          <w:trHeight w:val="396"/>
        </w:trPr>
        <w:tc>
          <w:tcPr>
            <w:tcW w:w="4395" w:type="dxa"/>
          </w:tcPr>
          <w:p w14:paraId="5FED18C1" w14:textId="58C48D4D" w:rsidR="00386DB2" w:rsidRPr="00D13295" w:rsidRDefault="00E72454" w:rsidP="00281ACD">
            <w:pPr>
              <w:numPr>
                <w:ilvl w:val="12"/>
                <w:numId w:val="0"/>
              </w:numPr>
              <w:tabs>
                <w:tab w:val="clear" w:pos="567"/>
              </w:tabs>
              <w:spacing w:line="240" w:lineRule="auto"/>
              <w:ind w:right="-29"/>
              <w:rPr>
                <w:noProof/>
                <w:szCs w:val="22"/>
              </w:rPr>
            </w:pPr>
            <w:r w:rsidRPr="00D13295">
              <w:rPr>
                <w:b/>
                <w:bCs/>
                <w:szCs w:val="22"/>
              </w:rPr>
              <w:t>Dažnas</w:t>
            </w:r>
            <w:r w:rsidRPr="00D13295">
              <w:rPr>
                <w:szCs w:val="22"/>
              </w:rPr>
              <w:t xml:space="preserve"> (gali pasireikšti rečiau kaip 1</w:t>
            </w:r>
            <w:r w:rsidR="00403B86">
              <w:rPr>
                <w:szCs w:val="22"/>
              </w:rPr>
              <w:t> </w:t>
            </w:r>
            <w:r w:rsidRPr="00D13295">
              <w:rPr>
                <w:szCs w:val="22"/>
              </w:rPr>
              <w:t xml:space="preserve"> iš 10</w:t>
            </w:r>
            <w:r w:rsidR="00B62DAC">
              <w:rPr>
                <w:szCs w:val="22"/>
              </w:rPr>
              <w:t xml:space="preserve"> asmenų</w:t>
            </w:r>
            <w:r w:rsidRPr="00D13295">
              <w:rPr>
                <w:szCs w:val="22"/>
              </w:rPr>
              <w:t xml:space="preserve">) </w:t>
            </w:r>
          </w:p>
        </w:tc>
        <w:tc>
          <w:tcPr>
            <w:tcW w:w="4252" w:type="dxa"/>
          </w:tcPr>
          <w:p w14:paraId="25DB9688" w14:textId="77777777" w:rsidR="00590224" w:rsidRPr="00D13295" w:rsidRDefault="00E72454" w:rsidP="00281ACD">
            <w:pPr>
              <w:numPr>
                <w:ilvl w:val="12"/>
                <w:numId w:val="0"/>
              </w:numPr>
              <w:tabs>
                <w:tab w:val="clear" w:pos="567"/>
              </w:tabs>
              <w:spacing w:line="240" w:lineRule="auto"/>
              <w:ind w:right="-29"/>
              <w:rPr>
                <w:noProof/>
                <w:szCs w:val="22"/>
              </w:rPr>
            </w:pPr>
            <w:r w:rsidRPr="00D13295">
              <w:rPr>
                <w:szCs w:val="22"/>
              </w:rPr>
              <w:t>Reakcija injekcijos vietoje*</w:t>
            </w:r>
          </w:p>
          <w:p w14:paraId="742AA0E4" w14:textId="77777777" w:rsidR="00386DB2" w:rsidRPr="00D13295" w:rsidRDefault="00E72454" w:rsidP="00281ACD">
            <w:pPr>
              <w:numPr>
                <w:ilvl w:val="12"/>
                <w:numId w:val="0"/>
              </w:numPr>
              <w:tabs>
                <w:tab w:val="clear" w:pos="567"/>
              </w:tabs>
              <w:spacing w:line="240" w:lineRule="auto"/>
              <w:ind w:right="-29"/>
              <w:rPr>
                <w:noProof/>
                <w:szCs w:val="22"/>
              </w:rPr>
            </w:pPr>
            <w:r w:rsidRPr="00D13295">
              <w:rPr>
                <w:szCs w:val="22"/>
              </w:rPr>
              <w:t>Galvos skausmas</w:t>
            </w:r>
          </w:p>
        </w:tc>
      </w:tr>
      <w:tr w:rsidR="00510ACE" w:rsidRPr="00D13295" w14:paraId="6E94B740" w14:textId="77777777" w:rsidTr="00F14D36">
        <w:trPr>
          <w:trHeight w:val="650"/>
        </w:trPr>
        <w:tc>
          <w:tcPr>
            <w:tcW w:w="4395" w:type="dxa"/>
          </w:tcPr>
          <w:p w14:paraId="07C013F4" w14:textId="135C46C8" w:rsidR="00386DB2" w:rsidRPr="00403B86" w:rsidRDefault="00E72454" w:rsidP="00281ACD">
            <w:pPr>
              <w:numPr>
                <w:ilvl w:val="12"/>
                <w:numId w:val="0"/>
              </w:numPr>
              <w:tabs>
                <w:tab w:val="clear" w:pos="567"/>
              </w:tabs>
              <w:spacing w:line="240" w:lineRule="auto"/>
              <w:ind w:right="-29"/>
              <w:rPr>
                <w:b/>
                <w:bCs/>
                <w:noProof/>
                <w:szCs w:val="22"/>
              </w:rPr>
            </w:pPr>
            <w:r w:rsidRPr="00D13295">
              <w:rPr>
                <w:b/>
                <w:bCs/>
                <w:szCs w:val="22"/>
              </w:rPr>
              <w:t xml:space="preserve">Nedažnas </w:t>
            </w:r>
            <w:r w:rsidRPr="00D13295">
              <w:rPr>
                <w:szCs w:val="22"/>
              </w:rPr>
              <w:t xml:space="preserve">(gali pasireikšti </w:t>
            </w:r>
            <w:r w:rsidR="00B62DAC">
              <w:rPr>
                <w:szCs w:val="22"/>
              </w:rPr>
              <w:t>rečiau</w:t>
            </w:r>
            <w:r w:rsidRPr="00D13295">
              <w:rPr>
                <w:szCs w:val="22"/>
              </w:rPr>
              <w:t xml:space="preserve"> kaip 1 iš 100</w:t>
            </w:r>
            <w:r w:rsidR="00403B86">
              <w:rPr>
                <w:szCs w:val="22"/>
              </w:rPr>
              <w:t> </w:t>
            </w:r>
            <w:r w:rsidR="00B62DAC">
              <w:rPr>
                <w:szCs w:val="22"/>
              </w:rPr>
              <w:t>asmenų</w:t>
            </w:r>
            <w:r w:rsidRPr="00D13295">
              <w:rPr>
                <w:szCs w:val="22"/>
              </w:rPr>
              <w:t xml:space="preserve">) </w:t>
            </w:r>
          </w:p>
        </w:tc>
        <w:tc>
          <w:tcPr>
            <w:tcW w:w="4252" w:type="dxa"/>
          </w:tcPr>
          <w:p w14:paraId="6ECA1FCD" w14:textId="77777777" w:rsidR="00590224" w:rsidRPr="00D13295" w:rsidRDefault="00E72454" w:rsidP="00281ACD">
            <w:pPr>
              <w:ind w:right="-23"/>
              <w:rPr>
                <w:position w:val="-1"/>
                <w:szCs w:val="22"/>
              </w:rPr>
            </w:pPr>
            <w:r w:rsidRPr="00D13295">
              <w:rPr>
                <w:szCs w:val="22"/>
              </w:rPr>
              <w:t>Alerginė reakcija**</w:t>
            </w:r>
          </w:p>
          <w:p w14:paraId="5B32E319" w14:textId="77777777" w:rsidR="00590224" w:rsidRPr="00D13295" w:rsidRDefault="00E72454" w:rsidP="00281ACD">
            <w:pPr>
              <w:ind w:right="-23"/>
              <w:rPr>
                <w:position w:val="-1"/>
                <w:szCs w:val="22"/>
              </w:rPr>
            </w:pPr>
            <w:r w:rsidRPr="00D13295">
              <w:rPr>
                <w:szCs w:val="22"/>
              </w:rPr>
              <w:t>Viduriavimas</w:t>
            </w:r>
          </w:p>
          <w:p w14:paraId="4A3F1803" w14:textId="77777777" w:rsidR="00590224" w:rsidRPr="00D13295" w:rsidRDefault="00E72454" w:rsidP="00281ACD">
            <w:pPr>
              <w:ind w:right="-23"/>
              <w:rPr>
                <w:position w:val="-1"/>
                <w:szCs w:val="22"/>
              </w:rPr>
            </w:pPr>
            <w:r w:rsidRPr="00D13295">
              <w:rPr>
                <w:szCs w:val="22"/>
              </w:rPr>
              <w:t>Pykinimas (šleikštulys)</w:t>
            </w:r>
          </w:p>
          <w:p w14:paraId="71891470" w14:textId="77777777" w:rsidR="00590224" w:rsidRPr="00D13295" w:rsidRDefault="00E72454" w:rsidP="00281ACD">
            <w:pPr>
              <w:ind w:right="-23"/>
              <w:rPr>
                <w:noProof/>
                <w:szCs w:val="22"/>
              </w:rPr>
            </w:pPr>
            <w:r w:rsidRPr="00D13295">
              <w:rPr>
                <w:szCs w:val="22"/>
              </w:rPr>
              <w:t>Nuovargis</w:t>
            </w:r>
          </w:p>
          <w:p w14:paraId="32E1F55D" w14:textId="77777777" w:rsidR="00590224" w:rsidRPr="00D13295" w:rsidRDefault="00E72454" w:rsidP="00281ACD">
            <w:pPr>
              <w:ind w:right="-23"/>
              <w:rPr>
                <w:position w:val="-1"/>
                <w:szCs w:val="22"/>
              </w:rPr>
            </w:pPr>
            <w:r w:rsidRPr="00D13295">
              <w:rPr>
                <w:szCs w:val="22"/>
              </w:rPr>
              <w:t>Pilvo skausmas</w:t>
            </w:r>
          </w:p>
          <w:p w14:paraId="218EC12F" w14:textId="77777777" w:rsidR="00590224" w:rsidRPr="00D13295" w:rsidRDefault="00E72454" w:rsidP="00281ACD">
            <w:pPr>
              <w:ind w:right="-23"/>
              <w:rPr>
                <w:position w:val="-1"/>
                <w:szCs w:val="22"/>
              </w:rPr>
            </w:pPr>
            <w:r w:rsidRPr="00D13295">
              <w:rPr>
                <w:szCs w:val="22"/>
              </w:rPr>
              <w:t>Neįprastas skonis burnoje</w:t>
            </w:r>
          </w:p>
          <w:p w14:paraId="7C95FE17" w14:textId="77777777" w:rsidR="00590224" w:rsidRPr="00D13295" w:rsidRDefault="00E72454" w:rsidP="00281ACD">
            <w:pPr>
              <w:ind w:right="-23"/>
              <w:rPr>
                <w:noProof/>
                <w:szCs w:val="22"/>
              </w:rPr>
            </w:pPr>
            <w:r w:rsidRPr="00D13295">
              <w:rPr>
                <w:szCs w:val="22"/>
              </w:rPr>
              <w:t>Šilumos pojūtis</w:t>
            </w:r>
          </w:p>
          <w:p w14:paraId="2141A647" w14:textId="5614181C" w:rsidR="00386DB2" w:rsidRPr="00D13295" w:rsidRDefault="00E72454" w:rsidP="00281ACD">
            <w:pPr>
              <w:ind w:right="-23"/>
              <w:rPr>
                <w:noProof/>
                <w:szCs w:val="22"/>
              </w:rPr>
            </w:pPr>
            <w:r w:rsidRPr="00D13295">
              <w:rPr>
                <w:szCs w:val="22"/>
              </w:rPr>
              <w:t xml:space="preserve">Vėmimas </w:t>
            </w:r>
          </w:p>
        </w:tc>
      </w:tr>
    </w:tbl>
    <w:p w14:paraId="5A46FAB3" w14:textId="4AD90085" w:rsidR="00386DB2" w:rsidRPr="00D13295" w:rsidRDefault="00E72454" w:rsidP="0362916E">
      <w:pPr>
        <w:rPr>
          <w:position w:val="-1"/>
          <w:szCs w:val="22"/>
        </w:rPr>
      </w:pPr>
      <w:r w:rsidRPr="00D13295">
        <w:rPr>
          <w:szCs w:val="22"/>
        </w:rPr>
        <w:t>*Reakcija injekcijos viet</w:t>
      </w:r>
      <w:r w:rsidR="002A3E6D">
        <w:rPr>
          <w:szCs w:val="22"/>
        </w:rPr>
        <w:t>oje</w:t>
      </w:r>
      <w:r w:rsidRPr="00D13295">
        <w:rPr>
          <w:szCs w:val="22"/>
        </w:rPr>
        <w:t xml:space="preserve">: skausmas, patinimas, šalčio, šilumos pojūtis, </w:t>
      </w:r>
      <w:r w:rsidR="002A3E6D">
        <w:rPr>
          <w:szCs w:val="22"/>
        </w:rPr>
        <w:t>kraujosruvos („</w:t>
      </w:r>
      <w:r w:rsidRPr="00D13295">
        <w:rPr>
          <w:szCs w:val="22"/>
        </w:rPr>
        <w:t>mėlynės</w:t>
      </w:r>
      <w:r w:rsidR="002A3E6D">
        <w:rPr>
          <w:szCs w:val="22"/>
        </w:rPr>
        <w:t>“)</w:t>
      </w:r>
      <w:r w:rsidRPr="00D13295">
        <w:rPr>
          <w:szCs w:val="22"/>
        </w:rPr>
        <w:t xml:space="preserve"> ar paraudimas. </w:t>
      </w:r>
    </w:p>
    <w:p w14:paraId="700C86F5" w14:textId="77777777" w:rsidR="00386DB2" w:rsidRPr="00D13295" w:rsidRDefault="00E72454" w:rsidP="00386DB2">
      <w:pPr>
        <w:rPr>
          <w:position w:val="-1"/>
          <w:szCs w:val="22"/>
        </w:rPr>
      </w:pPr>
      <w:r w:rsidRPr="00D13295">
        <w:rPr>
          <w:szCs w:val="22"/>
        </w:rPr>
        <w:t>**Alerginė reakcija gali pasireikšti odos uždegimu, odos paraudimu, kvėpavimo pasunkėjimu, balso sutrikimu, gerklės</w:t>
      </w:r>
      <w:r w:rsidR="007A09B6">
        <w:rPr>
          <w:szCs w:val="22"/>
        </w:rPr>
        <w:t xml:space="preserve"> (ryklės)</w:t>
      </w:r>
      <w:r w:rsidRPr="00D13295">
        <w:rPr>
          <w:szCs w:val="22"/>
        </w:rPr>
        <w:t xml:space="preserve"> perštėjimu, gerklės</w:t>
      </w:r>
      <w:r w:rsidR="007A09B6">
        <w:rPr>
          <w:szCs w:val="22"/>
        </w:rPr>
        <w:t xml:space="preserve"> (ryklės)</w:t>
      </w:r>
      <w:r w:rsidRPr="00D13295">
        <w:rPr>
          <w:szCs w:val="22"/>
        </w:rPr>
        <w:t xml:space="preserve"> dirginimu, neįprastu pojūčiu burnoje, trumpalaikiu veido paraudimu (ankstyvosios reakcijos) ir akių paburkimu, patinimu, išbėrimu ir niežuliu (vėlyvosios reakcijos).</w:t>
      </w:r>
      <w:r w:rsidR="007A09B6">
        <w:rPr>
          <w:szCs w:val="22"/>
        </w:rPr>
        <w:t xml:space="preserve"> </w:t>
      </w:r>
    </w:p>
    <w:p w14:paraId="2BA24E5B" w14:textId="77777777" w:rsidR="00386DB2" w:rsidRPr="00D13295" w:rsidRDefault="00386DB2" w:rsidP="00386DB2">
      <w:pPr>
        <w:numPr>
          <w:ilvl w:val="12"/>
          <w:numId w:val="0"/>
        </w:numPr>
        <w:tabs>
          <w:tab w:val="clear" w:pos="567"/>
        </w:tabs>
        <w:spacing w:line="240" w:lineRule="auto"/>
        <w:ind w:right="-29"/>
        <w:rPr>
          <w:b/>
          <w:bCs/>
          <w:szCs w:val="22"/>
        </w:rPr>
      </w:pPr>
    </w:p>
    <w:p w14:paraId="0CA4BB86" w14:textId="137C1003" w:rsidR="00386DB2" w:rsidRPr="00D13295" w:rsidRDefault="00E72454" w:rsidP="00386DB2">
      <w:pPr>
        <w:numPr>
          <w:ilvl w:val="12"/>
          <w:numId w:val="0"/>
        </w:numPr>
        <w:tabs>
          <w:tab w:val="clear" w:pos="567"/>
        </w:tabs>
        <w:spacing w:line="240" w:lineRule="auto"/>
        <w:ind w:right="-29"/>
        <w:rPr>
          <w:noProof/>
          <w:szCs w:val="22"/>
        </w:rPr>
      </w:pPr>
      <w:r w:rsidRPr="00D13295">
        <w:rPr>
          <w:szCs w:val="22"/>
        </w:rPr>
        <w:t>Gauta pranešimų apie nefrogeninę sisteminę fibrozę (NSF) (kuri sukelia odos sukietėjimą ir gali paveikti minkštuosius audinius bei vidaus organus), pasireiškusią vartojant kit</w:t>
      </w:r>
      <w:r w:rsidR="00995A27">
        <w:rPr>
          <w:szCs w:val="22"/>
        </w:rPr>
        <w:t>ų</w:t>
      </w:r>
      <w:r w:rsidRPr="00D13295">
        <w:rPr>
          <w:szCs w:val="22"/>
        </w:rPr>
        <w:t xml:space="preserve"> kontrastin</w:t>
      </w:r>
      <w:r w:rsidR="00995A27">
        <w:rPr>
          <w:szCs w:val="22"/>
        </w:rPr>
        <w:t>ių</w:t>
      </w:r>
      <w:r w:rsidRPr="00D13295">
        <w:rPr>
          <w:szCs w:val="22"/>
        </w:rPr>
        <w:t xml:space="preserve"> medžiag</w:t>
      </w:r>
      <w:r w:rsidR="00995A27">
        <w:rPr>
          <w:szCs w:val="22"/>
        </w:rPr>
        <w:t>ų</w:t>
      </w:r>
      <w:r w:rsidRPr="00D13295">
        <w:rPr>
          <w:szCs w:val="22"/>
        </w:rPr>
        <w:t xml:space="preserve">, kurių sudėtyje yra gadolinio, tačiau klinikinių tyrimų metu apie NSF atvejį vartojant </w:t>
      </w:r>
      <w:r w:rsidR="00460A44" w:rsidRPr="00D13295">
        <w:rPr>
          <w:szCs w:val="22"/>
        </w:rPr>
        <w:t>Elucirem</w:t>
      </w:r>
      <w:r w:rsidRPr="00D13295">
        <w:rPr>
          <w:szCs w:val="22"/>
        </w:rPr>
        <w:t xml:space="preserve"> nepranešta.</w:t>
      </w:r>
    </w:p>
    <w:p w14:paraId="26BABB94" w14:textId="77777777" w:rsidR="00386DB2" w:rsidRPr="00D13295" w:rsidRDefault="00386DB2" w:rsidP="00386DB2">
      <w:pPr>
        <w:numPr>
          <w:ilvl w:val="12"/>
          <w:numId w:val="0"/>
        </w:numPr>
        <w:tabs>
          <w:tab w:val="clear" w:pos="567"/>
        </w:tabs>
        <w:spacing w:line="240" w:lineRule="auto"/>
        <w:ind w:right="-29"/>
        <w:rPr>
          <w:noProof/>
          <w:szCs w:val="22"/>
        </w:rPr>
      </w:pPr>
    </w:p>
    <w:p w14:paraId="64BAE392" w14:textId="77777777" w:rsidR="00386DB2" w:rsidRPr="00D13295" w:rsidRDefault="00E72454" w:rsidP="00CC5996">
      <w:pPr>
        <w:rPr>
          <w:b/>
          <w:bCs/>
          <w:noProof/>
          <w:szCs w:val="22"/>
        </w:rPr>
      </w:pPr>
      <w:r w:rsidRPr="00D13295">
        <w:rPr>
          <w:b/>
          <w:bCs/>
          <w:szCs w:val="22"/>
        </w:rPr>
        <w:t>Pranešimas apie šalutinį poveikį</w:t>
      </w:r>
    </w:p>
    <w:p w14:paraId="70B94AD4" w14:textId="77777777" w:rsidR="00386DB2" w:rsidRPr="00D13295" w:rsidRDefault="00E72454" w:rsidP="00386DB2">
      <w:pPr>
        <w:pStyle w:val="BodytextAgency"/>
        <w:spacing w:after="0" w:line="240" w:lineRule="auto"/>
        <w:rPr>
          <w:rFonts w:ascii="Times New Roman" w:hAnsi="Times New Roman" w:cs="Times New Roman"/>
          <w:sz w:val="22"/>
          <w:szCs w:val="22"/>
        </w:rPr>
      </w:pPr>
      <w:r w:rsidRPr="00D13295">
        <w:rPr>
          <w:rFonts w:ascii="Times New Roman" w:hAnsi="Times New Roman" w:cs="Times New Roman"/>
          <w:sz w:val="22"/>
          <w:szCs w:val="22"/>
        </w:rPr>
        <w:t xml:space="preserve">Jeigu pasireiškė šalutinis poveikis, </w:t>
      </w:r>
      <w:r w:rsidR="008865E5" w:rsidRPr="009A7B21">
        <w:rPr>
          <w:rStyle w:val="cf01"/>
          <w:rFonts w:ascii="Times New Roman" w:hAnsi="Times New Roman" w:cs="Times New Roman"/>
          <w:sz w:val="22"/>
          <w:szCs w:val="22"/>
        </w:rPr>
        <w:t>įskaitant šiame lapelyje nenurodytą,</w:t>
      </w:r>
      <w:r w:rsidR="008865E5" w:rsidRPr="009A7B21">
        <w:rPr>
          <w:rStyle w:val="cf11"/>
          <w:rFonts w:ascii="Times New Roman" w:hAnsi="Times New Roman" w:cs="Times New Roman"/>
          <w:sz w:val="22"/>
          <w:szCs w:val="22"/>
        </w:rPr>
        <w:t xml:space="preserve"> </w:t>
      </w:r>
      <w:r w:rsidRPr="00D13295">
        <w:rPr>
          <w:rFonts w:ascii="Times New Roman" w:hAnsi="Times New Roman" w:cs="Times New Roman"/>
          <w:sz w:val="22"/>
          <w:szCs w:val="22"/>
        </w:rPr>
        <w:t>pasakykite gydytojui arba vaistininkui.</w:t>
      </w:r>
      <w:r w:rsidRPr="00D13295">
        <w:rPr>
          <w:rFonts w:ascii="Times New Roman" w:hAnsi="Times New Roman" w:cs="Times New Roman"/>
          <w:color w:val="FF0000"/>
          <w:sz w:val="22"/>
          <w:szCs w:val="22"/>
        </w:rPr>
        <w:t xml:space="preserve"> </w:t>
      </w:r>
      <w:r w:rsidR="008865E5" w:rsidRPr="009A7B21">
        <w:rPr>
          <w:rFonts w:ascii="Times New Roman" w:hAnsi="Times New Roman" w:cs="Times New Roman"/>
          <w:sz w:val="22"/>
          <w:szCs w:val="22"/>
          <w:lang w:eastAsia="en-US"/>
        </w:rPr>
        <w:t>Apie šalutinį poveikį taip pat galite pranešti tiesiogiai naudodamiesi</w:t>
      </w:r>
      <w:r w:rsidR="00050609" w:rsidRPr="00050609">
        <w:rPr>
          <w:rFonts w:ascii="Times New Roman" w:hAnsi="Times New Roman" w:cs="Times New Roman"/>
          <w:sz w:val="22"/>
          <w:szCs w:val="20"/>
          <w:lang w:eastAsia="en-US"/>
        </w:rPr>
        <w:t xml:space="preserve"> </w:t>
      </w:r>
      <w:hyperlink r:id="rId9" w:history="1">
        <w:r w:rsidR="00050609" w:rsidRPr="004E4B97">
          <w:rPr>
            <w:rFonts w:ascii="Times New Roman" w:hAnsi="Times New Roman" w:cs="Times New Roman"/>
            <w:color w:val="0000FF"/>
            <w:sz w:val="22"/>
            <w:szCs w:val="22"/>
            <w:highlight w:val="lightGray"/>
            <w:u w:val="single"/>
            <w:lang w:eastAsia="en-US"/>
          </w:rPr>
          <w:t xml:space="preserve">V priede </w:t>
        </w:r>
      </w:hyperlink>
      <w:r w:rsidR="00050609" w:rsidRPr="004E4B97">
        <w:rPr>
          <w:rFonts w:ascii="Times New Roman" w:hAnsi="Times New Roman" w:cs="Times New Roman"/>
          <w:sz w:val="22"/>
          <w:szCs w:val="22"/>
          <w:highlight w:val="lightGray"/>
          <w:lang w:eastAsia="en-US"/>
        </w:rPr>
        <w:t>nurodyta nacionaline pranešimo sistema</w:t>
      </w:r>
      <w:r w:rsidR="008865E5" w:rsidRPr="00EB5B54">
        <w:rPr>
          <w:rFonts w:ascii="Times New Roman" w:hAnsi="Times New Roman" w:cs="Times New Roman"/>
          <w:sz w:val="22"/>
          <w:szCs w:val="22"/>
          <w:lang w:eastAsia="en-US"/>
        </w:rPr>
        <w:t>.</w:t>
      </w:r>
      <w:r w:rsidR="008865E5" w:rsidRPr="009A7B21">
        <w:rPr>
          <w:rFonts w:ascii="Times New Roman" w:hAnsi="Times New Roman" w:cs="Times New Roman"/>
          <w:sz w:val="22"/>
          <w:szCs w:val="22"/>
          <w:lang w:eastAsia="en-US"/>
        </w:rPr>
        <w:t xml:space="preserve"> Pranešdami apie šalutinį poveikį galite mums padėti gauti daugiau informacijos apie šio vaisto saugumą.</w:t>
      </w:r>
    </w:p>
    <w:p w14:paraId="0F788B59" w14:textId="77777777" w:rsidR="00386DB2" w:rsidRDefault="00386DB2" w:rsidP="00386DB2">
      <w:pPr>
        <w:autoSpaceDE w:val="0"/>
        <w:autoSpaceDN w:val="0"/>
        <w:adjustRightInd w:val="0"/>
        <w:spacing w:line="240" w:lineRule="auto"/>
        <w:rPr>
          <w:szCs w:val="22"/>
        </w:rPr>
      </w:pPr>
    </w:p>
    <w:p w14:paraId="1E869134" w14:textId="77777777" w:rsidR="00652FBC" w:rsidRPr="00D13295" w:rsidRDefault="00652FBC" w:rsidP="00386DB2">
      <w:pPr>
        <w:autoSpaceDE w:val="0"/>
        <w:autoSpaceDN w:val="0"/>
        <w:adjustRightInd w:val="0"/>
        <w:spacing w:line="240" w:lineRule="auto"/>
        <w:rPr>
          <w:szCs w:val="22"/>
        </w:rPr>
      </w:pPr>
    </w:p>
    <w:p w14:paraId="2B7D3063" w14:textId="77777777" w:rsidR="00386DB2" w:rsidRPr="00D13295" w:rsidRDefault="00E72454" w:rsidP="00AF33CC">
      <w:pPr>
        <w:pStyle w:val="Titre3"/>
        <w:rPr>
          <w:noProof/>
        </w:rPr>
      </w:pPr>
      <w:r w:rsidRPr="00D13295">
        <w:t>5.</w:t>
      </w:r>
      <w:r w:rsidRPr="00D13295">
        <w:tab/>
        <w:t xml:space="preserve">Kaip laikyti </w:t>
      </w:r>
      <w:r w:rsidR="00460A44" w:rsidRPr="00D13295">
        <w:t>Elucirem</w:t>
      </w:r>
      <w:r w:rsidRPr="00D13295">
        <w:t>?</w:t>
      </w:r>
    </w:p>
    <w:p w14:paraId="7CB61E27" w14:textId="77777777" w:rsidR="00386DB2" w:rsidRPr="00D13295" w:rsidRDefault="00386DB2" w:rsidP="00386DB2">
      <w:pPr>
        <w:numPr>
          <w:ilvl w:val="12"/>
          <w:numId w:val="0"/>
        </w:numPr>
        <w:tabs>
          <w:tab w:val="clear" w:pos="567"/>
        </w:tabs>
        <w:spacing w:line="240" w:lineRule="auto"/>
        <w:ind w:right="-2"/>
        <w:rPr>
          <w:noProof/>
          <w:szCs w:val="22"/>
        </w:rPr>
      </w:pPr>
    </w:p>
    <w:p w14:paraId="71AFB65A" w14:textId="77777777" w:rsidR="00386DB2" w:rsidRPr="00D13295" w:rsidRDefault="00E72454" w:rsidP="00386DB2">
      <w:pPr>
        <w:numPr>
          <w:ilvl w:val="12"/>
          <w:numId w:val="0"/>
        </w:numPr>
        <w:tabs>
          <w:tab w:val="clear" w:pos="567"/>
        </w:tabs>
        <w:spacing w:line="240" w:lineRule="auto"/>
        <w:ind w:right="-2"/>
        <w:rPr>
          <w:noProof/>
          <w:szCs w:val="22"/>
        </w:rPr>
      </w:pPr>
      <w:r w:rsidRPr="00D13295">
        <w:rPr>
          <w:szCs w:val="22"/>
        </w:rPr>
        <w:t>Šį vaistą laikykite vaikams nepastebimoje ir nepasiekiamoje vietoje.</w:t>
      </w:r>
    </w:p>
    <w:p w14:paraId="7CF38205" w14:textId="77777777" w:rsidR="00386DB2" w:rsidRPr="00D13295" w:rsidRDefault="00386DB2" w:rsidP="00386DB2">
      <w:pPr>
        <w:numPr>
          <w:ilvl w:val="12"/>
          <w:numId w:val="0"/>
        </w:numPr>
        <w:tabs>
          <w:tab w:val="clear" w:pos="567"/>
        </w:tabs>
        <w:spacing w:line="240" w:lineRule="auto"/>
        <w:ind w:right="-2"/>
        <w:rPr>
          <w:noProof/>
          <w:szCs w:val="22"/>
        </w:rPr>
      </w:pPr>
    </w:p>
    <w:p w14:paraId="24CFE63D" w14:textId="39720B92" w:rsidR="00386DB2" w:rsidRPr="00D13295" w:rsidRDefault="008865E5" w:rsidP="00386DB2">
      <w:pPr>
        <w:numPr>
          <w:ilvl w:val="12"/>
          <w:numId w:val="0"/>
        </w:numPr>
        <w:tabs>
          <w:tab w:val="clear" w:pos="567"/>
        </w:tabs>
        <w:spacing w:line="240" w:lineRule="auto"/>
        <w:ind w:right="-2"/>
        <w:rPr>
          <w:noProof/>
          <w:szCs w:val="22"/>
        </w:rPr>
      </w:pPr>
      <w:r w:rsidRPr="009A7B21">
        <w:rPr>
          <w:rStyle w:val="cf01"/>
          <w:rFonts w:ascii="Times New Roman" w:hAnsi="Times New Roman" w:cs="Times New Roman"/>
          <w:sz w:val="22"/>
          <w:szCs w:val="22"/>
        </w:rPr>
        <w:t xml:space="preserve">Ant </w:t>
      </w:r>
      <w:r w:rsidR="00652FBC">
        <w:rPr>
          <w:rStyle w:val="cf01"/>
          <w:rFonts w:ascii="Times New Roman" w:hAnsi="Times New Roman" w:cs="Times New Roman"/>
          <w:sz w:val="22"/>
          <w:szCs w:val="22"/>
        </w:rPr>
        <w:t>flakono</w:t>
      </w:r>
      <w:r w:rsidRPr="009A7B21">
        <w:rPr>
          <w:rStyle w:val="cf01"/>
          <w:rFonts w:ascii="Times New Roman" w:hAnsi="Times New Roman" w:cs="Times New Roman"/>
          <w:sz w:val="22"/>
          <w:szCs w:val="22"/>
        </w:rPr>
        <w:t xml:space="preserve"> </w:t>
      </w:r>
      <w:r w:rsidR="00F207F7" w:rsidRPr="00F207F7">
        <w:rPr>
          <w:rStyle w:val="cf01"/>
          <w:rFonts w:ascii="Times New Roman" w:hAnsi="Times New Roman" w:cs="Times New Roman"/>
          <w:sz w:val="22"/>
          <w:szCs w:val="22"/>
        </w:rPr>
        <w:t xml:space="preserve">arba užpildyto švirkšto </w:t>
      </w:r>
      <w:r w:rsidR="008E709B">
        <w:rPr>
          <w:rStyle w:val="cf01"/>
          <w:rFonts w:ascii="Times New Roman" w:hAnsi="Times New Roman" w:cs="Times New Roman"/>
          <w:sz w:val="22"/>
          <w:szCs w:val="22"/>
        </w:rPr>
        <w:t xml:space="preserve">etiketės </w:t>
      </w:r>
      <w:r w:rsidR="00976A10">
        <w:rPr>
          <w:rStyle w:val="cf01"/>
          <w:rFonts w:ascii="Times New Roman" w:hAnsi="Times New Roman" w:cs="Times New Roman"/>
          <w:sz w:val="22"/>
          <w:szCs w:val="22"/>
        </w:rPr>
        <w:t xml:space="preserve">po „EXP“ </w:t>
      </w:r>
      <w:r w:rsidR="008E709B">
        <w:rPr>
          <w:rStyle w:val="cf01"/>
          <w:rFonts w:ascii="Times New Roman" w:hAnsi="Times New Roman" w:cs="Times New Roman"/>
          <w:sz w:val="22"/>
          <w:szCs w:val="22"/>
        </w:rPr>
        <w:t xml:space="preserve">ir dėžutės </w:t>
      </w:r>
      <w:r w:rsidR="00976A10">
        <w:rPr>
          <w:rStyle w:val="cf01"/>
          <w:rFonts w:ascii="Times New Roman" w:hAnsi="Times New Roman" w:cs="Times New Roman"/>
          <w:sz w:val="22"/>
          <w:szCs w:val="22"/>
        </w:rPr>
        <w:t xml:space="preserve">po „Tinka iki“ </w:t>
      </w:r>
      <w:r w:rsidRPr="009A7B21">
        <w:rPr>
          <w:rStyle w:val="cf01"/>
          <w:rFonts w:ascii="Times New Roman" w:hAnsi="Times New Roman" w:cs="Times New Roman"/>
          <w:sz w:val="22"/>
          <w:szCs w:val="22"/>
        </w:rPr>
        <w:t>nurodytam</w:t>
      </w:r>
      <w:r w:rsidR="008E709B">
        <w:rPr>
          <w:rStyle w:val="cf01"/>
          <w:rFonts w:ascii="Times New Roman" w:hAnsi="Times New Roman" w:cs="Times New Roman"/>
          <w:sz w:val="22"/>
          <w:szCs w:val="22"/>
        </w:rPr>
        <w:t xml:space="preserve"> tin</w:t>
      </w:r>
      <w:r w:rsidR="008E709B" w:rsidRPr="009A7B21">
        <w:rPr>
          <w:rStyle w:val="cf01"/>
          <w:rFonts w:ascii="Times New Roman" w:hAnsi="Times New Roman" w:cs="Times New Roman"/>
          <w:sz w:val="22"/>
          <w:szCs w:val="22"/>
        </w:rPr>
        <w:t>kamumo laikui</w:t>
      </w:r>
      <w:r w:rsidR="008E709B">
        <w:rPr>
          <w:rStyle w:val="cf01"/>
          <w:rFonts w:ascii="Times New Roman" w:hAnsi="Times New Roman" w:cs="Times New Roman"/>
          <w:sz w:val="22"/>
          <w:szCs w:val="22"/>
        </w:rPr>
        <w:t xml:space="preserve"> </w:t>
      </w:r>
      <w:r w:rsidRPr="009A7B21">
        <w:rPr>
          <w:rStyle w:val="cf01"/>
          <w:rFonts w:ascii="Times New Roman" w:hAnsi="Times New Roman" w:cs="Times New Roman"/>
          <w:sz w:val="22"/>
          <w:szCs w:val="22"/>
        </w:rPr>
        <w:t xml:space="preserve">pasibaigus, šio vaisto vartoti negalima. </w:t>
      </w:r>
      <w:r w:rsidR="00E72454" w:rsidRPr="00D13295">
        <w:rPr>
          <w:szCs w:val="22"/>
        </w:rPr>
        <w:t>Vaistas tinkamas vartoti iki paskutinės nurodyto mėnesio dienos.</w:t>
      </w:r>
    </w:p>
    <w:p w14:paraId="56C085B4" w14:textId="77777777" w:rsidR="00386DB2" w:rsidRPr="00D13295" w:rsidRDefault="00386DB2" w:rsidP="00386DB2">
      <w:pPr>
        <w:numPr>
          <w:ilvl w:val="12"/>
          <w:numId w:val="0"/>
        </w:numPr>
        <w:tabs>
          <w:tab w:val="clear" w:pos="567"/>
        </w:tabs>
        <w:spacing w:line="240" w:lineRule="auto"/>
        <w:ind w:right="-2"/>
        <w:rPr>
          <w:noProof/>
          <w:szCs w:val="22"/>
        </w:rPr>
      </w:pPr>
    </w:p>
    <w:p w14:paraId="32D63889" w14:textId="77777777" w:rsidR="00386DB2" w:rsidRPr="00D13295" w:rsidRDefault="00E72454" w:rsidP="0362916E">
      <w:pPr>
        <w:tabs>
          <w:tab w:val="clear" w:pos="567"/>
        </w:tabs>
        <w:spacing w:line="240" w:lineRule="auto"/>
        <w:ind w:right="-2"/>
        <w:rPr>
          <w:noProof/>
          <w:szCs w:val="22"/>
        </w:rPr>
      </w:pPr>
      <w:r w:rsidRPr="00D13295">
        <w:rPr>
          <w:szCs w:val="22"/>
        </w:rPr>
        <w:t>Vaistas yra skaidrus, bespalvis arba šviesiai geltonas tirpalas.</w:t>
      </w:r>
    </w:p>
    <w:p w14:paraId="5F43BA0E" w14:textId="77777777" w:rsidR="00386DB2" w:rsidRPr="00D13295" w:rsidRDefault="00D13295" w:rsidP="00386DB2">
      <w:pPr>
        <w:numPr>
          <w:ilvl w:val="12"/>
          <w:numId w:val="0"/>
        </w:numPr>
        <w:tabs>
          <w:tab w:val="clear" w:pos="567"/>
        </w:tabs>
        <w:spacing w:line="240" w:lineRule="auto"/>
        <w:ind w:right="-2"/>
        <w:rPr>
          <w:noProof/>
          <w:szCs w:val="22"/>
        </w:rPr>
      </w:pPr>
      <w:r w:rsidRPr="00D13295">
        <w:rPr>
          <w:szCs w:val="22"/>
        </w:rPr>
        <w:t>Pastebėjus, kad</w:t>
      </w:r>
      <w:r w:rsidR="00E72454" w:rsidRPr="00D13295">
        <w:rPr>
          <w:szCs w:val="22"/>
        </w:rPr>
        <w:t xml:space="preserve"> tirpalas nėra skaidrus arba jei jame yra matomų dalelių</w:t>
      </w:r>
      <w:r w:rsidRPr="00D13295">
        <w:rPr>
          <w:szCs w:val="22"/>
        </w:rPr>
        <w:t>, šio vaisto vartoti negalima</w:t>
      </w:r>
      <w:r w:rsidR="00E72454" w:rsidRPr="00D13295">
        <w:rPr>
          <w:szCs w:val="22"/>
        </w:rPr>
        <w:t>.</w:t>
      </w:r>
    </w:p>
    <w:p w14:paraId="4445A691" w14:textId="77777777" w:rsidR="00386DB2" w:rsidRPr="00D13295" w:rsidRDefault="00386DB2" w:rsidP="00386DB2">
      <w:pPr>
        <w:numPr>
          <w:ilvl w:val="12"/>
          <w:numId w:val="0"/>
        </w:numPr>
        <w:tabs>
          <w:tab w:val="clear" w:pos="567"/>
        </w:tabs>
        <w:spacing w:line="240" w:lineRule="auto"/>
        <w:ind w:right="-2"/>
        <w:rPr>
          <w:noProof/>
          <w:szCs w:val="22"/>
          <w:highlight w:val="yellow"/>
        </w:rPr>
      </w:pPr>
    </w:p>
    <w:p w14:paraId="3F13EFB4" w14:textId="62582BE5" w:rsidR="00386DB2" w:rsidRPr="00D13295" w:rsidRDefault="00437FAD" w:rsidP="00386DB2">
      <w:pPr>
        <w:jc w:val="both"/>
        <w:rPr>
          <w:szCs w:val="22"/>
        </w:rPr>
      </w:pPr>
      <w:r>
        <w:rPr>
          <w:szCs w:val="22"/>
          <w:u w:val="single"/>
        </w:rPr>
        <w:t>Flakonai</w:t>
      </w:r>
      <w:r w:rsidR="00E72454" w:rsidRPr="00D13295">
        <w:rPr>
          <w:szCs w:val="22"/>
        </w:rPr>
        <w:t xml:space="preserve">: </w:t>
      </w:r>
      <w:r>
        <w:rPr>
          <w:szCs w:val="22"/>
        </w:rPr>
        <w:t>Š</w:t>
      </w:r>
      <w:r w:rsidR="00E72454" w:rsidRPr="00D13295">
        <w:rPr>
          <w:szCs w:val="22"/>
        </w:rPr>
        <w:t xml:space="preserve">iam </w:t>
      </w:r>
      <w:r w:rsidR="00D13295" w:rsidRPr="009A7B21">
        <w:rPr>
          <w:rStyle w:val="cf01"/>
          <w:rFonts w:ascii="Times New Roman" w:hAnsi="Times New Roman" w:cs="Times New Roman"/>
          <w:sz w:val="22"/>
          <w:szCs w:val="22"/>
        </w:rPr>
        <w:t xml:space="preserve">vaistui </w:t>
      </w:r>
      <w:r w:rsidR="00E72454" w:rsidRPr="00D13295">
        <w:rPr>
          <w:szCs w:val="22"/>
        </w:rPr>
        <w:t>specialių laikymo sąlygų nereikia.</w:t>
      </w:r>
    </w:p>
    <w:p w14:paraId="7ADF9CDC" w14:textId="00817437" w:rsidR="00386DB2" w:rsidRPr="00D13295" w:rsidRDefault="00735A45" w:rsidP="0362916E">
      <w:pPr>
        <w:tabs>
          <w:tab w:val="clear" w:pos="567"/>
        </w:tabs>
        <w:autoSpaceDE w:val="0"/>
        <w:autoSpaceDN w:val="0"/>
        <w:adjustRightInd w:val="0"/>
        <w:spacing w:line="240" w:lineRule="auto"/>
        <w:rPr>
          <w:szCs w:val="22"/>
        </w:rPr>
      </w:pPr>
      <w:r>
        <w:rPr>
          <w:szCs w:val="22"/>
        </w:rPr>
        <w:t>Nustatyta</w:t>
      </w:r>
      <w:r w:rsidR="00437FAD">
        <w:rPr>
          <w:szCs w:val="22"/>
        </w:rPr>
        <w:t xml:space="preserve">, kad </w:t>
      </w:r>
      <w:r>
        <w:rPr>
          <w:szCs w:val="22"/>
        </w:rPr>
        <w:t xml:space="preserve">pradėto vartoti vaisto </w:t>
      </w:r>
      <w:r w:rsidR="00E72454" w:rsidRPr="00D13295">
        <w:rPr>
          <w:szCs w:val="22"/>
        </w:rPr>
        <w:t>cheminis</w:t>
      </w:r>
      <w:r w:rsidR="00050609">
        <w:rPr>
          <w:szCs w:val="22"/>
        </w:rPr>
        <w:t xml:space="preserve"> ir</w:t>
      </w:r>
      <w:r w:rsidR="00E72454" w:rsidRPr="00D13295">
        <w:rPr>
          <w:szCs w:val="22"/>
        </w:rPr>
        <w:t xml:space="preserve"> fizinis stabilumas </w:t>
      </w:r>
      <w:r w:rsidR="00437FAD">
        <w:rPr>
          <w:szCs w:val="22"/>
        </w:rPr>
        <w:t>išlieka</w:t>
      </w:r>
      <w:r w:rsidR="00E72454" w:rsidRPr="00D13295">
        <w:rPr>
          <w:szCs w:val="22"/>
        </w:rPr>
        <w:t xml:space="preserve"> 24</w:t>
      </w:r>
      <w:r w:rsidR="00650CA8">
        <w:rPr>
          <w:szCs w:val="22"/>
        </w:rPr>
        <w:t> </w:t>
      </w:r>
      <w:r w:rsidR="00E72454" w:rsidRPr="00D13295">
        <w:rPr>
          <w:szCs w:val="22"/>
        </w:rPr>
        <w:t>valand</w:t>
      </w:r>
      <w:r>
        <w:rPr>
          <w:szCs w:val="22"/>
        </w:rPr>
        <w:t>a</w:t>
      </w:r>
      <w:r w:rsidR="00E72454" w:rsidRPr="00D13295">
        <w:rPr>
          <w:szCs w:val="22"/>
        </w:rPr>
        <w:t xml:space="preserve">s </w:t>
      </w:r>
      <w:r>
        <w:rPr>
          <w:szCs w:val="22"/>
        </w:rPr>
        <w:t xml:space="preserve">laikant </w:t>
      </w:r>
      <w:r w:rsidR="00E72454" w:rsidRPr="00D13295">
        <w:rPr>
          <w:szCs w:val="22"/>
        </w:rPr>
        <w:t>ne aukštesnėje kaip 25</w:t>
      </w:r>
      <w:r w:rsidR="0091107E" w:rsidRPr="00D13295">
        <w:rPr>
          <w:szCs w:val="22"/>
        </w:rPr>
        <w:t> </w:t>
      </w:r>
      <w:r w:rsidR="00E72454" w:rsidRPr="00D13295">
        <w:rPr>
          <w:szCs w:val="22"/>
        </w:rPr>
        <w:t xml:space="preserve">°C temperatūroje. Mikrobiologiniu požiūriu </w:t>
      </w:r>
      <w:r w:rsidR="00652FBC">
        <w:rPr>
          <w:szCs w:val="22"/>
        </w:rPr>
        <w:t>vaistą</w:t>
      </w:r>
      <w:r w:rsidR="00E72454" w:rsidRPr="00D13295">
        <w:rPr>
          <w:szCs w:val="22"/>
        </w:rPr>
        <w:t xml:space="preserve"> reikia suvartoti iš karto po atidarymo.</w:t>
      </w:r>
    </w:p>
    <w:p w14:paraId="6F91A745" w14:textId="77777777" w:rsidR="00386DB2" w:rsidRPr="003D1073" w:rsidRDefault="00386DB2" w:rsidP="00386DB2">
      <w:pPr>
        <w:tabs>
          <w:tab w:val="clear" w:pos="567"/>
        </w:tabs>
        <w:autoSpaceDE w:val="0"/>
        <w:autoSpaceDN w:val="0"/>
        <w:adjustRightInd w:val="0"/>
        <w:spacing w:line="240" w:lineRule="auto"/>
        <w:rPr>
          <w:color w:val="000000"/>
        </w:rPr>
      </w:pPr>
    </w:p>
    <w:p w14:paraId="41CAEBF1" w14:textId="77868028" w:rsidR="00386DB2" w:rsidRPr="00D13295" w:rsidRDefault="00437FAD" w:rsidP="00386DB2">
      <w:pPr>
        <w:jc w:val="both"/>
        <w:rPr>
          <w:szCs w:val="22"/>
        </w:rPr>
      </w:pPr>
      <w:r>
        <w:rPr>
          <w:szCs w:val="22"/>
          <w:u w:val="single"/>
        </w:rPr>
        <w:t>U</w:t>
      </w:r>
      <w:r w:rsidR="00E72454" w:rsidRPr="00E61D38">
        <w:rPr>
          <w:szCs w:val="22"/>
          <w:u w:val="single"/>
        </w:rPr>
        <w:t>žpild</w:t>
      </w:r>
      <w:r>
        <w:rPr>
          <w:szCs w:val="22"/>
          <w:u w:val="single"/>
        </w:rPr>
        <w:t>yti</w:t>
      </w:r>
      <w:r w:rsidR="00E72454" w:rsidRPr="00E61D38">
        <w:rPr>
          <w:szCs w:val="22"/>
          <w:u w:val="single"/>
        </w:rPr>
        <w:t xml:space="preserve"> švirkšt</w:t>
      </w:r>
      <w:r>
        <w:rPr>
          <w:szCs w:val="22"/>
          <w:u w:val="single"/>
        </w:rPr>
        <w:t>ai</w:t>
      </w:r>
      <w:r w:rsidR="00E72454" w:rsidRPr="00D13295">
        <w:rPr>
          <w:szCs w:val="22"/>
        </w:rPr>
        <w:t xml:space="preserve">: </w:t>
      </w:r>
      <w:r>
        <w:rPr>
          <w:szCs w:val="22"/>
        </w:rPr>
        <w:t>N</w:t>
      </w:r>
      <w:r w:rsidR="00E72454" w:rsidRPr="00D13295">
        <w:rPr>
          <w:szCs w:val="22"/>
        </w:rPr>
        <w:t>egalima užšaldyti.</w:t>
      </w:r>
    </w:p>
    <w:p w14:paraId="20CA495B" w14:textId="77777777" w:rsidR="00386DB2" w:rsidRPr="003D1073" w:rsidRDefault="00386DB2" w:rsidP="00386DB2">
      <w:pPr>
        <w:numPr>
          <w:ilvl w:val="12"/>
          <w:numId w:val="0"/>
        </w:numPr>
        <w:tabs>
          <w:tab w:val="clear" w:pos="567"/>
        </w:tabs>
        <w:spacing w:line="240" w:lineRule="auto"/>
        <w:ind w:right="-2"/>
      </w:pPr>
    </w:p>
    <w:p w14:paraId="0B6CE282" w14:textId="77777777" w:rsidR="00386DB2" w:rsidRPr="00D13295" w:rsidRDefault="00E72454" w:rsidP="00386DB2">
      <w:pPr>
        <w:numPr>
          <w:ilvl w:val="12"/>
          <w:numId w:val="0"/>
        </w:numPr>
        <w:tabs>
          <w:tab w:val="clear" w:pos="567"/>
        </w:tabs>
        <w:spacing w:line="240" w:lineRule="auto"/>
        <w:ind w:right="-2"/>
        <w:rPr>
          <w:i/>
          <w:iCs/>
          <w:noProof/>
          <w:szCs w:val="22"/>
        </w:rPr>
      </w:pPr>
      <w:r w:rsidRPr="00D13295">
        <w:rPr>
          <w:szCs w:val="22"/>
        </w:rPr>
        <w:t>Vaistų negalima išmesti į kanalizaciją arba su buitinėmis atliekomis. Kaip išmesti nereikalingus vaistus, klauskite vaistininko. Šios priemonės padės apsaugoti aplinką.</w:t>
      </w:r>
    </w:p>
    <w:p w14:paraId="6B3A3C69" w14:textId="77777777" w:rsidR="00386DB2" w:rsidRDefault="00386DB2" w:rsidP="00386DB2">
      <w:pPr>
        <w:numPr>
          <w:ilvl w:val="12"/>
          <w:numId w:val="0"/>
        </w:numPr>
        <w:tabs>
          <w:tab w:val="clear" w:pos="567"/>
        </w:tabs>
        <w:spacing w:line="240" w:lineRule="auto"/>
        <w:ind w:right="-2"/>
        <w:rPr>
          <w:noProof/>
          <w:szCs w:val="22"/>
        </w:rPr>
      </w:pPr>
    </w:p>
    <w:p w14:paraId="342C8846" w14:textId="77777777" w:rsidR="00437FAD" w:rsidRPr="00D13295" w:rsidRDefault="00437FAD" w:rsidP="00386DB2">
      <w:pPr>
        <w:numPr>
          <w:ilvl w:val="12"/>
          <w:numId w:val="0"/>
        </w:numPr>
        <w:tabs>
          <w:tab w:val="clear" w:pos="567"/>
        </w:tabs>
        <w:spacing w:line="240" w:lineRule="auto"/>
        <w:ind w:right="-2"/>
        <w:rPr>
          <w:noProof/>
          <w:szCs w:val="22"/>
        </w:rPr>
      </w:pPr>
    </w:p>
    <w:p w14:paraId="2B74B049" w14:textId="77777777" w:rsidR="00386DB2" w:rsidRPr="00D13295" w:rsidRDefault="00E72454" w:rsidP="00AF33CC">
      <w:pPr>
        <w:pStyle w:val="Titre3"/>
      </w:pPr>
      <w:r w:rsidRPr="00D13295">
        <w:t>6.</w:t>
      </w:r>
      <w:r w:rsidRPr="00D13295">
        <w:tab/>
        <w:t>Pakuotės turinys ir kita informacija</w:t>
      </w:r>
    </w:p>
    <w:p w14:paraId="369BA59B" w14:textId="77777777" w:rsidR="00386DB2" w:rsidRPr="00D13295" w:rsidRDefault="00386DB2" w:rsidP="001238C7">
      <w:pPr>
        <w:rPr>
          <w:szCs w:val="22"/>
        </w:rPr>
      </w:pPr>
    </w:p>
    <w:p w14:paraId="0C2CF0EC" w14:textId="77777777" w:rsidR="00386DB2" w:rsidRPr="00D13295" w:rsidRDefault="00460A44" w:rsidP="00AF33CC">
      <w:pPr>
        <w:keepNext/>
        <w:keepLines/>
        <w:numPr>
          <w:ilvl w:val="12"/>
          <w:numId w:val="0"/>
        </w:numPr>
        <w:tabs>
          <w:tab w:val="clear" w:pos="567"/>
        </w:tabs>
        <w:spacing w:line="240" w:lineRule="auto"/>
        <w:ind w:right="-2"/>
        <w:rPr>
          <w:b/>
          <w:szCs w:val="22"/>
        </w:rPr>
      </w:pPr>
      <w:r w:rsidRPr="00D13295">
        <w:rPr>
          <w:b/>
          <w:szCs w:val="22"/>
        </w:rPr>
        <w:t>Elucirem</w:t>
      </w:r>
      <w:r w:rsidR="00E72454" w:rsidRPr="00D13295">
        <w:rPr>
          <w:b/>
          <w:szCs w:val="22"/>
        </w:rPr>
        <w:t xml:space="preserve"> sudėtis </w:t>
      </w:r>
    </w:p>
    <w:p w14:paraId="33233765" w14:textId="673E066F" w:rsidR="00386DB2" w:rsidRPr="00D13295" w:rsidRDefault="00E72454" w:rsidP="00E816CB">
      <w:pPr>
        <w:keepNext/>
        <w:keepLines/>
        <w:numPr>
          <w:ilvl w:val="0"/>
          <w:numId w:val="1"/>
        </w:numPr>
        <w:tabs>
          <w:tab w:val="clear" w:pos="567"/>
        </w:tabs>
        <w:spacing w:line="240" w:lineRule="auto"/>
        <w:ind w:left="567" w:right="-2" w:hanging="567"/>
        <w:rPr>
          <w:i/>
          <w:iCs/>
          <w:noProof/>
          <w:szCs w:val="22"/>
        </w:rPr>
      </w:pPr>
      <w:r w:rsidRPr="00D13295">
        <w:rPr>
          <w:szCs w:val="22"/>
        </w:rPr>
        <w:t>Veiklioji medžiaga yra gadopiklenol</w:t>
      </w:r>
      <w:r w:rsidR="002236C1">
        <w:rPr>
          <w:szCs w:val="22"/>
        </w:rPr>
        <w:t>a</w:t>
      </w:r>
      <w:r w:rsidRPr="00D13295">
        <w:rPr>
          <w:szCs w:val="22"/>
        </w:rPr>
        <w:t xml:space="preserve">s. Kiekviename </w:t>
      </w:r>
      <w:r w:rsidR="0091107E" w:rsidRPr="00D13295">
        <w:rPr>
          <w:szCs w:val="22"/>
        </w:rPr>
        <w:t>1 </w:t>
      </w:r>
      <w:r w:rsidRPr="00D13295">
        <w:rPr>
          <w:szCs w:val="22"/>
        </w:rPr>
        <w:t>ml tirpalo yra 485,</w:t>
      </w:r>
      <w:r w:rsidR="0091107E" w:rsidRPr="00D13295">
        <w:rPr>
          <w:szCs w:val="22"/>
        </w:rPr>
        <w:t>1 </w:t>
      </w:r>
      <w:r w:rsidRPr="00D13295">
        <w:rPr>
          <w:szCs w:val="22"/>
        </w:rPr>
        <w:t>mg gadopiklenolo (atitinka 0,</w:t>
      </w:r>
      <w:r w:rsidR="0091107E" w:rsidRPr="00D13295">
        <w:rPr>
          <w:szCs w:val="22"/>
        </w:rPr>
        <w:t>5 </w:t>
      </w:r>
      <w:r w:rsidRPr="00D13295">
        <w:rPr>
          <w:szCs w:val="22"/>
        </w:rPr>
        <w:t>mmol gadopiklenolo ir 78,</w:t>
      </w:r>
      <w:r w:rsidR="0091107E" w:rsidRPr="00D13295">
        <w:rPr>
          <w:szCs w:val="22"/>
        </w:rPr>
        <w:t>6 </w:t>
      </w:r>
      <w:r w:rsidRPr="00D13295">
        <w:rPr>
          <w:szCs w:val="22"/>
        </w:rPr>
        <w:t>mg gadolinio).</w:t>
      </w:r>
    </w:p>
    <w:p w14:paraId="6910F73B" w14:textId="77777777" w:rsidR="00386DB2" w:rsidRPr="00D13295" w:rsidRDefault="00E72454" w:rsidP="00E816CB">
      <w:pPr>
        <w:keepNext/>
        <w:numPr>
          <w:ilvl w:val="0"/>
          <w:numId w:val="1"/>
        </w:numPr>
        <w:tabs>
          <w:tab w:val="clear" w:pos="567"/>
        </w:tabs>
        <w:spacing w:line="240" w:lineRule="auto"/>
        <w:ind w:left="567" w:right="-2" w:hanging="567"/>
        <w:rPr>
          <w:i/>
          <w:iCs/>
          <w:noProof/>
          <w:szCs w:val="22"/>
        </w:rPr>
      </w:pPr>
      <w:r w:rsidRPr="00D13295">
        <w:rPr>
          <w:szCs w:val="22"/>
        </w:rPr>
        <w:t>Pagalbinės medžiagos yra tetraktetanas, trometamolis, vandenilio chlorido rūgštis (pH koreguoti), natrio hidroksidas (pH koreguoti) ir injekcinis vanduo.</w:t>
      </w:r>
      <w:r w:rsidR="00050609">
        <w:rPr>
          <w:szCs w:val="22"/>
        </w:rPr>
        <w:t xml:space="preserve"> </w:t>
      </w:r>
      <w:r w:rsidR="00437FAD">
        <w:rPr>
          <w:szCs w:val="22"/>
        </w:rPr>
        <w:t>Ž</w:t>
      </w:r>
      <w:r w:rsidR="00976A10">
        <w:rPr>
          <w:szCs w:val="22"/>
        </w:rPr>
        <w:t>r.</w:t>
      </w:r>
      <w:r w:rsidR="00437FAD">
        <w:rPr>
          <w:szCs w:val="22"/>
        </w:rPr>
        <w:t xml:space="preserve"> </w:t>
      </w:r>
      <w:r w:rsidR="00050609" w:rsidRPr="00050609">
        <w:rPr>
          <w:szCs w:val="22"/>
        </w:rPr>
        <w:t>2 skyrių „Elucirem sudėtyje yra natrio“</w:t>
      </w:r>
      <w:r w:rsidR="00437FAD">
        <w:rPr>
          <w:szCs w:val="22"/>
        </w:rPr>
        <w:t>.</w:t>
      </w:r>
    </w:p>
    <w:p w14:paraId="4AE96E98" w14:textId="77777777" w:rsidR="00386DB2" w:rsidRPr="00D13295" w:rsidRDefault="00386DB2" w:rsidP="00386DB2">
      <w:pPr>
        <w:numPr>
          <w:ilvl w:val="12"/>
          <w:numId w:val="0"/>
        </w:numPr>
        <w:tabs>
          <w:tab w:val="clear" w:pos="567"/>
        </w:tabs>
        <w:spacing w:line="240" w:lineRule="auto"/>
        <w:ind w:right="-2"/>
        <w:rPr>
          <w:noProof/>
          <w:szCs w:val="22"/>
        </w:rPr>
      </w:pPr>
    </w:p>
    <w:p w14:paraId="7844A717" w14:textId="77777777" w:rsidR="00386DB2" w:rsidRPr="00D13295" w:rsidRDefault="00460A44" w:rsidP="009D0631">
      <w:pPr>
        <w:keepNext/>
        <w:keepLines/>
        <w:numPr>
          <w:ilvl w:val="12"/>
          <w:numId w:val="0"/>
        </w:numPr>
        <w:tabs>
          <w:tab w:val="clear" w:pos="567"/>
        </w:tabs>
        <w:spacing w:line="240" w:lineRule="auto"/>
        <w:ind w:right="-2"/>
        <w:rPr>
          <w:b/>
          <w:szCs w:val="22"/>
        </w:rPr>
      </w:pPr>
      <w:r w:rsidRPr="00D13295">
        <w:rPr>
          <w:b/>
          <w:szCs w:val="22"/>
        </w:rPr>
        <w:t>Elucirem</w:t>
      </w:r>
      <w:r w:rsidR="00E72454" w:rsidRPr="00D13295">
        <w:rPr>
          <w:b/>
          <w:szCs w:val="22"/>
        </w:rPr>
        <w:t xml:space="preserve"> išvaizda ir kiekis pakuotėje</w:t>
      </w:r>
    </w:p>
    <w:p w14:paraId="7CCB1071" w14:textId="77777777" w:rsidR="00386DB2" w:rsidRPr="00D13295" w:rsidRDefault="00386DB2" w:rsidP="001238C7">
      <w:pPr>
        <w:rPr>
          <w:szCs w:val="22"/>
        </w:rPr>
      </w:pPr>
    </w:p>
    <w:p w14:paraId="1542BF42" w14:textId="77777777" w:rsidR="00386DB2" w:rsidRPr="00D13295" w:rsidRDefault="00E72454" w:rsidP="00386DB2">
      <w:pPr>
        <w:numPr>
          <w:ilvl w:val="12"/>
          <w:numId w:val="0"/>
        </w:numPr>
        <w:tabs>
          <w:tab w:val="clear" w:pos="567"/>
        </w:tabs>
        <w:spacing w:line="240" w:lineRule="auto"/>
        <w:rPr>
          <w:szCs w:val="22"/>
        </w:rPr>
      </w:pPr>
      <w:r w:rsidRPr="00D13295">
        <w:rPr>
          <w:szCs w:val="22"/>
        </w:rPr>
        <w:t xml:space="preserve">Tai skaidrus, bespalvis arba šviesiai geltonas </w:t>
      </w:r>
      <w:r w:rsidR="00050609" w:rsidRPr="00050609">
        <w:rPr>
          <w:szCs w:val="22"/>
        </w:rPr>
        <w:t>injekcinis tirpalas</w:t>
      </w:r>
      <w:r w:rsidR="00050609">
        <w:rPr>
          <w:szCs w:val="22"/>
        </w:rPr>
        <w:t>.</w:t>
      </w:r>
    </w:p>
    <w:p w14:paraId="3CAFF25C" w14:textId="77777777" w:rsidR="00386DB2" w:rsidRPr="00D13295" w:rsidRDefault="00386DB2" w:rsidP="00386DB2">
      <w:pPr>
        <w:numPr>
          <w:ilvl w:val="12"/>
          <w:numId w:val="0"/>
        </w:numPr>
        <w:tabs>
          <w:tab w:val="clear" w:pos="567"/>
        </w:tabs>
        <w:spacing w:line="240" w:lineRule="auto"/>
        <w:rPr>
          <w:szCs w:val="22"/>
        </w:rPr>
      </w:pPr>
    </w:p>
    <w:p w14:paraId="44F193C8" w14:textId="77777777" w:rsidR="00386DB2" w:rsidRPr="00D13295" w:rsidRDefault="00E72454" w:rsidP="00386DB2">
      <w:pPr>
        <w:numPr>
          <w:ilvl w:val="12"/>
          <w:numId w:val="0"/>
        </w:numPr>
        <w:tabs>
          <w:tab w:val="clear" w:pos="567"/>
        </w:tabs>
        <w:spacing w:line="240" w:lineRule="auto"/>
        <w:rPr>
          <w:szCs w:val="22"/>
        </w:rPr>
      </w:pPr>
      <w:r w:rsidRPr="00D13295">
        <w:rPr>
          <w:szCs w:val="22"/>
        </w:rPr>
        <w:t>Jį galima įsigyti tokiomis pakuotėmis:</w:t>
      </w:r>
    </w:p>
    <w:p w14:paraId="02BF29C4" w14:textId="5189C536" w:rsidR="00386DB2" w:rsidRPr="00D13295" w:rsidRDefault="00E72454" w:rsidP="00E816CB">
      <w:pPr>
        <w:pStyle w:val="Paragraphedeliste"/>
        <w:numPr>
          <w:ilvl w:val="0"/>
          <w:numId w:val="1"/>
        </w:numPr>
        <w:tabs>
          <w:tab w:val="clear" w:pos="567"/>
        </w:tabs>
        <w:spacing w:line="240" w:lineRule="auto"/>
        <w:ind w:left="567" w:hanging="567"/>
        <w:rPr>
          <w:szCs w:val="22"/>
        </w:rPr>
      </w:pPr>
      <w:r w:rsidRPr="00D13295">
        <w:rPr>
          <w:szCs w:val="22"/>
        </w:rPr>
        <w:t>1</w:t>
      </w:r>
      <w:r w:rsidR="00650CA8">
        <w:rPr>
          <w:szCs w:val="22"/>
        </w:rPr>
        <w:t> </w:t>
      </w:r>
      <w:r w:rsidR="00437FAD">
        <w:rPr>
          <w:szCs w:val="22"/>
        </w:rPr>
        <w:t>flakonas</w:t>
      </w:r>
      <w:r w:rsidRPr="00D13295">
        <w:rPr>
          <w:szCs w:val="22"/>
        </w:rPr>
        <w:t xml:space="preserve">, kuriame yra 3, 7,5, 10, 15, 30, 50 arba </w:t>
      </w:r>
      <w:r w:rsidR="0091107E" w:rsidRPr="00D13295">
        <w:rPr>
          <w:szCs w:val="22"/>
        </w:rPr>
        <w:t>100 </w:t>
      </w:r>
      <w:r w:rsidRPr="00D13295">
        <w:rPr>
          <w:szCs w:val="22"/>
        </w:rPr>
        <w:t>ml injekcinio tirpalo.</w:t>
      </w:r>
    </w:p>
    <w:p w14:paraId="7AB1E9F7" w14:textId="2D5F903F" w:rsidR="00833B95" w:rsidRPr="00D13295" w:rsidRDefault="00E72454" w:rsidP="00E816CB">
      <w:pPr>
        <w:pStyle w:val="Paragraphedeliste"/>
        <w:numPr>
          <w:ilvl w:val="0"/>
          <w:numId w:val="1"/>
        </w:numPr>
        <w:tabs>
          <w:tab w:val="clear" w:pos="567"/>
        </w:tabs>
        <w:spacing w:line="240" w:lineRule="auto"/>
        <w:ind w:left="567" w:hanging="567"/>
        <w:rPr>
          <w:szCs w:val="22"/>
        </w:rPr>
      </w:pPr>
      <w:r w:rsidRPr="00D13295">
        <w:rPr>
          <w:szCs w:val="22"/>
        </w:rPr>
        <w:t>25</w:t>
      </w:r>
      <w:r w:rsidR="00650CA8">
        <w:rPr>
          <w:szCs w:val="22"/>
        </w:rPr>
        <w:t> </w:t>
      </w:r>
      <w:r w:rsidR="00437FAD">
        <w:rPr>
          <w:szCs w:val="22"/>
        </w:rPr>
        <w:t>flakonai</w:t>
      </w:r>
      <w:r w:rsidRPr="00D13295">
        <w:rPr>
          <w:szCs w:val="22"/>
        </w:rPr>
        <w:t>, kuriuose yra 7,5, 10 arba 15 ml injekcinio tirpalo.</w:t>
      </w:r>
    </w:p>
    <w:p w14:paraId="1669978E" w14:textId="77777777" w:rsidR="008E507E" w:rsidRPr="00D13295" w:rsidRDefault="00E72454" w:rsidP="008E507E">
      <w:pPr>
        <w:pStyle w:val="Paragraphedeliste"/>
        <w:numPr>
          <w:ilvl w:val="0"/>
          <w:numId w:val="1"/>
        </w:numPr>
        <w:tabs>
          <w:tab w:val="clear" w:pos="567"/>
        </w:tabs>
        <w:spacing w:line="240" w:lineRule="auto"/>
        <w:ind w:left="567" w:hanging="567"/>
        <w:rPr>
          <w:szCs w:val="22"/>
        </w:rPr>
      </w:pPr>
      <w:r w:rsidRPr="00D13295">
        <w:rPr>
          <w:szCs w:val="22"/>
        </w:rPr>
        <w:t>1</w:t>
      </w:r>
      <w:r w:rsidR="00650CA8">
        <w:rPr>
          <w:szCs w:val="22"/>
        </w:rPr>
        <w:t> </w:t>
      </w:r>
      <w:r w:rsidRPr="00D13295">
        <w:rPr>
          <w:szCs w:val="22"/>
        </w:rPr>
        <w:t>arba 10 (10</w:t>
      </w:r>
      <w:r w:rsidR="00E87C84">
        <w:rPr>
          <w:szCs w:val="22"/>
        </w:rPr>
        <w:t> </w:t>
      </w:r>
      <w:r w:rsidRPr="00D13295">
        <w:rPr>
          <w:szCs w:val="22"/>
        </w:rPr>
        <w:t>x</w:t>
      </w:r>
      <w:r w:rsidR="00E87C84">
        <w:rPr>
          <w:szCs w:val="22"/>
        </w:rPr>
        <w:t> </w:t>
      </w:r>
      <w:r w:rsidRPr="00D13295">
        <w:rPr>
          <w:szCs w:val="22"/>
        </w:rPr>
        <w:t xml:space="preserve">1) užpildytų švirkštų, kuriuose yra 7,5, 10 arba </w:t>
      </w:r>
      <w:r w:rsidR="0091107E" w:rsidRPr="00D13295">
        <w:rPr>
          <w:szCs w:val="22"/>
        </w:rPr>
        <w:t>15 </w:t>
      </w:r>
      <w:r w:rsidRPr="00D13295">
        <w:rPr>
          <w:szCs w:val="22"/>
        </w:rPr>
        <w:t>ml injekcinio tirpalo.</w:t>
      </w:r>
    </w:p>
    <w:p w14:paraId="6BE7DF80" w14:textId="77777777" w:rsidR="008E507E" w:rsidRPr="00D13295" w:rsidRDefault="00E72454" w:rsidP="008E507E">
      <w:pPr>
        <w:pStyle w:val="Paragraphedeliste"/>
        <w:numPr>
          <w:ilvl w:val="0"/>
          <w:numId w:val="1"/>
        </w:numPr>
        <w:tabs>
          <w:tab w:val="clear" w:pos="567"/>
        </w:tabs>
        <w:spacing w:line="240" w:lineRule="auto"/>
        <w:ind w:left="567" w:hanging="567"/>
        <w:rPr>
          <w:szCs w:val="22"/>
        </w:rPr>
      </w:pPr>
      <w:r w:rsidRPr="00D13295">
        <w:rPr>
          <w:szCs w:val="22"/>
        </w:rPr>
        <w:t>1</w:t>
      </w:r>
      <w:r w:rsidR="00650CA8">
        <w:rPr>
          <w:szCs w:val="22"/>
        </w:rPr>
        <w:t> </w:t>
      </w:r>
      <w:r w:rsidRPr="00D13295">
        <w:rPr>
          <w:szCs w:val="22"/>
        </w:rPr>
        <w:t>užpildytas švirkštas, kuriame yra 7,</w:t>
      </w:r>
      <w:r w:rsidR="0091107E" w:rsidRPr="00D13295">
        <w:rPr>
          <w:szCs w:val="22"/>
        </w:rPr>
        <w:t>5</w:t>
      </w:r>
      <w:r w:rsidRPr="00D13295">
        <w:rPr>
          <w:szCs w:val="22"/>
        </w:rPr>
        <w:t xml:space="preserve">, </w:t>
      </w:r>
      <w:r w:rsidR="0091107E" w:rsidRPr="00D13295">
        <w:rPr>
          <w:szCs w:val="22"/>
        </w:rPr>
        <w:t>10</w:t>
      </w:r>
      <w:r w:rsidRPr="00D13295">
        <w:rPr>
          <w:szCs w:val="22"/>
        </w:rPr>
        <w:t xml:space="preserve"> arba </w:t>
      </w:r>
      <w:r w:rsidR="0091107E" w:rsidRPr="00D13295">
        <w:rPr>
          <w:szCs w:val="22"/>
        </w:rPr>
        <w:t>15 </w:t>
      </w:r>
      <w:r w:rsidRPr="00D13295">
        <w:rPr>
          <w:szCs w:val="22"/>
        </w:rPr>
        <w:t>ml injekcinio tirpalo, su švirkštimo rinkiniu, skirtu injekcijai rankiniu būdu (viena ilginamoji linija ir vienas kateteris).</w:t>
      </w:r>
    </w:p>
    <w:p w14:paraId="39762531" w14:textId="77777777" w:rsidR="008E507E" w:rsidRPr="00D13295" w:rsidRDefault="00E72454" w:rsidP="008E507E">
      <w:pPr>
        <w:pStyle w:val="Paragraphedeliste"/>
        <w:numPr>
          <w:ilvl w:val="0"/>
          <w:numId w:val="1"/>
        </w:numPr>
        <w:tabs>
          <w:tab w:val="clear" w:pos="567"/>
        </w:tabs>
        <w:spacing w:line="240" w:lineRule="auto"/>
        <w:ind w:left="567" w:hanging="567"/>
        <w:rPr>
          <w:szCs w:val="22"/>
        </w:rPr>
      </w:pPr>
      <w:r w:rsidRPr="00D13295">
        <w:rPr>
          <w:szCs w:val="22"/>
        </w:rPr>
        <w:t>1</w:t>
      </w:r>
      <w:r w:rsidR="00650CA8">
        <w:rPr>
          <w:szCs w:val="22"/>
        </w:rPr>
        <w:t> </w:t>
      </w:r>
      <w:r w:rsidRPr="00D13295">
        <w:rPr>
          <w:szCs w:val="22"/>
        </w:rPr>
        <w:t xml:space="preserve">užpildytas švirkštas, kuriame yra 7,5, 10 arba </w:t>
      </w:r>
      <w:r w:rsidR="0091107E" w:rsidRPr="00D13295">
        <w:rPr>
          <w:szCs w:val="22"/>
        </w:rPr>
        <w:t>15 </w:t>
      </w:r>
      <w:r w:rsidRPr="00D13295">
        <w:rPr>
          <w:szCs w:val="22"/>
        </w:rPr>
        <w:t xml:space="preserve">ml injekcinio tirpalo, su švirkštimo rinkiniu, skirtu „Optistar Elite“ injektoriui (viena ilginamoji linija, vienas kateteris ir vienas tuščias </w:t>
      </w:r>
      <w:r w:rsidR="0091107E" w:rsidRPr="00D13295">
        <w:rPr>
          <w:szCs w:val="22"/>
        </w:rPr>
        <w:t>60 </w:t>
      </w:r>
      <w:r w:rsidRPr="00D13295">
        <w:rPr>
          <w:szCs w:val="22"/>
        </w:rPr>
        <w:t>ml plastikinis švirkštas).</w:t>
      </w:r>
    </w:p>
    <w:p w14:paraId="047D8DAA" w14:textId="77777777" w:rsidR="008E507E" w:rsidRPr="00D13295" w:rsidRDefault="00E72454" w:rsidP="008E507E">
      <w:pPr>
        <w:pStyle w:val="Paragraphedeliste"/>
        <w:numPr>
          <w:ilvl w:val="0"/>
          <w:numId w:val="1"/>
        </w:numPr>
        <w:tabs>
          <w:tab w:val="clear" w:pos="567"/>
        </w:tabs>
        <w:spacing w:line="240" w:lineRule="auto"/>
        <w:ind w:left="567" w:hanging="567"/>
        <w:rPr>
          <w:szCs w:val="22"/>
        </w:rPr>
      </w:pPr>
      <w:r w:rsidRPr="00D13295">
        <w:rPr>
          <w:szCs w:val="22"/>
        </w:rPr>
        <w:t>1</w:t>
      </w:r>
      <w:r w:rsidR="00650CA8">
        <w:rPr>
          <w:szCs w:val="22"/>
        </w:rPr>
        <w:t> </w:t>
      </w:r>
      <w:r w:rsidRPr="00D13295">
        <w:rPr>
          <w:szCs w:val="22"/>
        </w:rPr>
        <w:t xml:space="preserve">užpildytas švirkštas, kuriame yra 7,5, 10 arba </w:t>
      </w:r>
      <w:r w:rsidR="0091107E" w:rsidRPr="00D13295">
        <w:rPr>
          <w:szCs w:val="22"/>
        </w:rPr>
        <w:t>15 </w:t>
      </w:r>
      <w:r w:rsidRPr="00D13295">
        <w:rPr>
          <w:szCs w:val="22"/>
        </w:rPr>
        <w:t xml:space="preserve">ml injekcinio tirpalo, su „Medrad Spectris Solaris EP“ injektoriui skirtu švirkštimo rinkiniu (viena ilginamoji linija, vienas kateteris ir vienas tuščias </w:t>
      </w:r>
      <w:r w:rsidR="0091107E" w:rsidRPr="00D13295">
        <w:rPr>
          <w:szCs w:val="22"/>
        </w:rPr>
        <w:t>115 </w:t>
      </w:r>
      <w:r w:rsidRPr="00D13295">
        <w:rPr>
          <w:szCs w:val="22"/>
        </w:rPr>
        <w:t>ml plastikinis švirkštas).</w:t>
      </w:r>
    </w:p>
    <w:p w14:paraId="5FB06376" w14:textId="77777777" w:rsidR="0056076D" w:rsidRPr="00D13295" w:rsidRDefault="0056076D" w:rsidP="0056076D">
      <w:pPr>
        <w:tabs>
          <w:tab w:val="clear" w:pos="567"/>
        </w:tabs>
        <w:spacing w:line="240" w:lineRule="auto"/>
        <w:rPr>
          <w:szCs w:val="22"/>
        </w:rPr>
      </w:pPr>
    </w:p>
    <w:p w14:paraId="0CE48242" w14:textId="77777777" w:rsidR="0056076D" w:rsidRPr="00D13295" w:rsidRDefault="00E72454" w:rsidP="0056076D">
      <w:pPr>
        <w:tabs>
          <w:tab w:val="clear" w:pos="567"/>
        </w:tabs>
        <w:spacing w:line="240" w:lineRule="auto"/>
        <w:rPr>
          <w:szCs w:val="22"/>
        </w:rPr>
      </w:pPr>
      <w:bookmarkStart w:id="23" w:name="_Hlk92372513"/>
      <w:r w:rsidRPr="00D13295">
        <w:rPr>
          <w:szCs w:val="22"/>
        </w:rPr>
        <w:t>Gali būti tiekiamos ne visų dydžių pakuotės.</w:t>
      </w:r>
    </w:p>
    <w:bookmarkEnd w:id="23"/>
    <w:p w14:paraId="3565D008" w14:textId="77777777" w:rsidR="00386DB2" w:rsidRPr="00D13295" w:rsidRDefault="00386DB2" w:rsidP="00386DB2">
      <w:pPr>
        <w:numPr>
          <w:ilvl w:val="12"/>
          <w:numId w:val="0"/>
        </w:numPr>
        <w:tabs>
          <w:tab w:val="clear" w:pos="567"/>
        </w:tabs>
        <w:spacing w:line="240" w:lineRule="auto"/>
        <w:ind w:right="-2"/>
        <w:rPr>
          <w:b/>
          <w:szCs w:val="22"/>
        </w:rPr>
      </w:pPr>
    </w:p>
    <w:p w14:paraId="1DEA8346" w14:textId="77777777" w:rsidR="00386DB2" w:rsidRPr="00D13295" w:rsidRDefault="00E72454" w:rsidP="00386DB2">
      <w:pPr>
        <w:tabs>
          <w:tab w:val="clear" w:pos="567"/>
        </w:tabs>
        <w:spacing w:line="240" w:lineRule="auto"/>
        <w:rPr>
          <w:noProof/>
          <w:szCs w:val="22"/>
        </w:rPr>
      </w:pPr>
      <w:r w:rsidRPr="00D13295">
        <w:rPr>
          <w:b/>
          <w:szCs w:val="22"/>
        </w:rPr>
        <w:t>Registruotojas</w:t>
      </w:r>
    </w:p>
    <w:p w14:paraId="48BAC907" w14:textId="77777777" w:rsidR="00386DB2" w:rsidRPr="00D13295" w:rsidRDefault="00E72454" w:rsidP="00386DB2">
      <w:pPr>
        <w:jc w:val="both"/>
        <w:rPr>
          <w:szCs w:val="22"/>
        </w:rPr>
      </w:pPr>
      <w:r w:rsidRPr="00D13295">
        <w:rPr>
          <w:szCs w:val="22"/>
        </w:rPr>
        <w:t>Guerbet</w:t>
      </w:r>
    </w:p>
    <w:p w14:paraId="40BEFF03" w14:textId="77777777" w:rsidR="00386DB2" w:rsidRPr="00D13295" w:rsidRDefault="00E72454" w:rsidP="00386DB2">
      <w:pPr>
        <w:jc w:val="both"/>
        <w:rPr>
          <w:szCs w:val="22"/>
        </w:rPr>
      </w:pPr>
      <w:r w:rsidRPr="00D13295">
        <w:rPr>
          <w:szCs w:val="22"/>
        </w:rPr>
        <w:t>15 rue des Vanesses</w:t>
      </w:r>
    </w:p>
    <w:p w14:paraId="7A49FE63" w14:textId="77777777" w:rsidR="00386DB2" w:rsidRPr="00D13295" w:rsidRDefault="00E72454" w:rsidP="00386DB2">
      <w:pPr>
        <w:jc w:val="both"/>
        <w:rPr>
          <w:szCs w:val="22"/>
        </w:rPr>
      </w:pPr>
      <w:r w:rsidRPr="00D13295">
        <w:rPr>
          <w:szCs w:val="22"/>
        </w:rPr>
        <w:t>93420 Villepinte</w:t>
      </w:r>
    </w:p>
    <w:p w14:paraId="03B1162D" w14:textId="77777777" w:rsidR="00386DB2" w:rsidRPr="00D13295" w:rsidRDefault="00E72454" w:rsidP="00386DB2">
      <w:pPr>
        <w:jc w:val="both"/>
        <w:rPr>
          <w:szCs w:val="22"/>
        </w:rPr>
      </w:pPr>
      <w:r w:rsidRPr="00D13295">
        <w:rPr>
          <w:szCs w:val="22"/>
        </w:rPr>
        <w:t>Prancūzija</w:t>
      </w:r>
    </w:p>
    <w:p w14:paraId="3BAC79B7" w14:textId="77777777" w:rsidR="00386DB2" w:rsidRPr="00D13295" w:rsidRDefault="00386DB2" w:rsidP="00386DB2">
      <w:pPr>
        <w:tabs>
          <w:tab w:val="clear" w:pos="567"/>
        </w:tabs>
        <w:spacing w:line="240" w:lineRule="auto"/>
        <w:rPr>
          <w:noProof/>
          <w:szCs w:val="22"/>
          <w:lang w:val="fr-FR"/>
        </w:rPr>
      </w:pPr>
    </w:p>
    <w:p w14:paraId="62C63240" w14:textId="77777777" w:rsidR="00386DB2" w:rsidRPr="00D13295" w:rsidRDefault="00E72454" w:rsidP="002B29BF">
      <w:pPr>
        <w:keepNext/>
        <w:tabs>
          <w:tab w:val="clear" w:pos="567"/>
        </w:tabs>
        <w:spacing w:line="240" w:lineRule="auto"/>
        <w:rPr>
          <w:b/>
          <w:bCs/>
          <w:noProof/>
          <w:szCs w:val="22"/>
        </w:rPr>
      </w:pPr>
      <w:r w:rsidRPr="00D13295">
        <w:rPr>
          <w:b/>
          <w:bCs/>
          <w:szCs w:val="22"/>
        </w:rPr>
        <w:lastRenderedPageBreak/>
        <w:t>Gamintojas</w:t>
      </w:r>
    </w:p>
    <w:p w14:paraId="6882BA1B" w14:textId="77777777" w:rsidR="00386DB2" w:rsidRPr="00FE0676" w:rsidRDefault="00E72454" w:rsidP="002B29BF">
      <w:pPr>
        <w:keepNext/>
        <w:tabs>
          <w:tab w:val="clear" w:pos="567"/>
        </w:tabs>
        <w:spacing w:line="240" w:lineRule="auto"/>
        <w:rPr>
          <w:szCs w:val="22"/>
          <w:highlight w:val="lightGray"/>
        </w:rPr>
      </w:pPr>
      <w:r w:rsidRPr="00FE0676">
        <w:rPr>
          <w:szCs w:val="22"/>
          <w:highlight w:val="lightGray"/>
        </w:rPr>
        <w:t xml:space="preserve">Guerbet </w:t>
      </w:r>
    </w:p>
    <w:p w14:paraId="7A2A9D7C" w14:textId="5E6858AC" w:rsidR="00386DB2" w:rsidRPr="00FE0676" w:rsidRDefault="00E72454" w:rsidP="00386DB2">
      <w:pPr>
        <w:tabs>
          <w:tab w:val="clear" w:pos="567"/>
        </w:tabs>
        <w:spacing w:line="240" w:lineRule="auto"/>
        <w:rPr>
          <w:szCs w:val="22"/>
          <w:highlight w:val="lightGray"/>
        </w:rPr>
      </w:pPr>
      <w:r w:rsidRPr="00FE0676">
        <w:rPr>
          <w:szCs w:val="22"/>
          <w:highlight w:val="lightGray"/>
        </w:rPr>
        <w:t>16 rue Jean Chaptal</w:t>
      </w:r>
    </w:p>
    <w:p w14:paraId="4FE88BAB" w14:textId="77777777" w:rsidR="00386DB2" w:rsidRPr="00FE0676" w:rsidRDefault="00E72454" w:rsidP="00386DB2">
      <w:pPr>
        <w:tabs>
          <w:tab w:val="clear" w:pos="567"/>
        </w:tabs>
        <w:spacing w:line="240" w:lineRule="auto"/>
        <w:rPr>
          <w:szCs w:val="22"/>
          <w:highlight w:val="lightGray"/>
        </w:rPr>
      </w:pPr>
      <w:r w:rsidRPr="00FE0676">
        <w:rPr>
          <w:szCs w:val="22"/>
          <w:highlight w:val="lightGray"/>
        </w:rPr>
        <w:t>93600 Aulnay-sous-Bois</w:t>
      </w:r>
    </w:p>
    <w:p w14:paraId="2742EF12" w14:textId="77777777" w:rsidR="00386DB2" w:rsidRPr="00FE0676" w:rsidRDefault="00E72454" w:rsidP="00386DB2">
      <w:pPr>
        <w:tabs>
          <w:tab w:val="clear" w:pos="567"/>
        </w:tabs>
        <w:spacing w:line="240" w:lineRule="auto"/>
        <w:rPr>
          <w:szCs w:val="22"/>
          <w:highlight w:val="lightGray"/>
        </w:rPr>
      </w:pPr>
      <w:r w:rsidRPr="00FE0676">
        <w:rPr>
          <w:szCs w:val="22"/>
          <w:highlight w:val="lightGray"/>
        </w:rPr>
        <w:t>Prancūzija</w:t>
      </w:r>
    </w:p>
    <w:p w14:paraId="4DDA581C" w14:textId="77777777" w:rsidR="00386DB2" w:rsidRDefault="00386DB2" w:rsidP="00386DB2">
      <w:pPr>
        <w:numPr>
          <w:ilvl w:val="12"/>
          <w:numId w:val="0"/>
        </w:numPr>
        <w:tabs>
          <w:tab w:val="clear" w:pos="567"/>
        </w:tabs>
        <w:spacing w:line="240" w:lineRule="auto"/>
        <w:ind w:right="-2"/>
      </w:pPr>
    </w:p>
    <w:p w14:paraId="52D5FA66" w14:textId="77777777" w:rsidR="000272A2" w:rsidRPr="007D0749" w:rsidRDefault="000272A2" w:rsidP="000272A2">
      <w:pPr>
        <w:tabs>
          <w:tab w:val="clear" w:pos="567"/>
        </w:tabs>
        <w:autoSpaceDE w:val="0"/>
        <w:autoSpaceDN w:val="0"/>
        <w:adjustRightInd w:val="0"/>
        <w:spacing w:line="240" w:lineRule="auto"/>
        <w:rPr>
          <w:color w:val="000000"/>
          <w:szCs w:val="22"/>
          <w:lang w:val="fr-FR" w:eastAsia="fr-FR"/>
        </w:rPr>
      </w:pPr>
      <w:r w:rsidRPr="007D0749">
        <w:rPr>
          <w:color w:val="000000"/>
          <w:szCs w:val="22"/>
          <w:lang w:val="fr-FR" w:eastAsia="fr-FR"/>
        </w:rPr>
        <w:t xml:space="preserve">BIPSO </w:t>
      </w:r>
      <w:proofErr w:type="spellStart"/>
      <w:r w:rsidRPr="007D0749">
        <w:rPr>
          <w:color w:val="000000"/>
          <w:szCs w:val="22"/>
          <w:lang w:val="fr-FR" w:eastAsia="fr-FR"/>
        </w:rPr>
        <w:t>GmbH</w:t>
      </w:r>
      <w:proofErr w:type="spellEnd"/>
      <w:r w:rsidRPr="007D0749">
        <w:rPr>
          <w:color w:val="000000"/>
          <w:szCs w:val="22"/>
          <w:lang w:val="fr-FR" w:eastAsia="fr-FR"/>
        </w:rPr>
        <w:t xml:space="preserve"> </w:t>
      </w:r>
    </w:p>
    <w:p w14:paraId="75F3F9B0" w14:textId="77777777" w:rsidR="000272A2" w:rsidRPr="00FE0676" w:rsidRDefault="000272A2" w:rsidP="000272A2">
      <w:pPr>
        <w:tabs>
          <w:tab w:val="clear" w:pos="567"/>
        </w:tabs>
        <w:autoSpaceDE w:val="0"/>
        <w:autoSpaceDN w:val="0"/>
        <w:adjustRightInd w:val="0"/>
        <w:spacing w:line="240" w:lineRule="auto"/>
        <w:rPr>
          <w:color w:val="000000"/>
          <w:szCs w:val="22"/>
          <w:lang w:val="en-US" w:eastAsia="fr-FR"/>
        </w:rPr>
      </w:pPr>
      <w:r w:rsidRPr="00FE0676">
        <w:rPr>
          <w:color w:val="000000"/>
          <w:szCs w:val="22"/>
          <w:lang w:val="en-US" w:eastAsia="fr-FR"/>
        </w:rPr>
        <w:t xml:space="preserve">Robert-Gerwig-Strasse 4 </w:t>
      </w:r>
    </w:p>
    <w:p w14:paraId="2BBEBE97" w14:textId="77777777" w:rsidR="000272A2" w:rsidRPr="00FE0676" w:rsidRDefault="000272A2" w:rsidP="000272A2">
      <w:pPr>
        <w:tabs>
          <w:tab w:val="clear" w:pos="567"/>
        </w:tabs>
        <w:autoSpaceDE w:val="0"/>
        <w:autoSpaceDN w:val="0"/>
        <w:adjustRightInd w:val="0"/>
        <w:spacing w:line="240" w:lineRule="auto"/>
        <w:rPr>
          <w:color w:val="000000"/>
          <w:szCs w:val="22"/>
          <w:lang w:val="en-US" w:eastAsia="fr-FR"/>
        </w:rPr>
      </w:pPr>
      <w:proofErr w:type="spellStart"/>
      <w:r w:rsidRPr="00FE0676">
        <w:rPr>
          <w:color w:val="000000"/>
          <w:szCs w:val="22"/>
          <w:lang w:val="en-US" w:eastAsia="fr-FR"/>
        </w:rPr>
        <w:t>Singen</w:t>
      </w:r>
      <w:proofErr w:type="spellEnd"/>
      <w:r w:rsidRPr="00FE0676">
        <w:rPr>
          <w:color w:val="000000"/>
          <w:szCs w:val="22"/>
          <w:lang w:val="en-US" w:eastAsia="fr-FR"/>
        </w:rPr>
        <w:t xml:space="preserve"> (</w:t>
      </w:r>
      <w:proofErr w:type="spellStart"/>
      <w:r w:rsidRPr="00FE0676">
        <w:rPr>
          <w:color w:val="000000"/>
          <w:szCs w:val="22"/>
          <w:lang w:val="en-US" w:eastAsia="fr-FR"/>
        </w:rPr>
        <w:t>Hohentwiel</w:t>
      </w:r>
      <w:proofErr w:type="spellEnd"/>
      <w:r w:rsidRPr="00FE0676">
        <w:rPr>
          <w:color w:val="000000"/>
          <w:szCs w:val="22"/>
          <w:lang w:val="en-US" w:eastAsia="fr-FR"/>
        </w:rPr>
        <w:t xml:space="preserve">) </w:t>
      </w:r>
    </w:p>
    <w:p w14:paraId="4FA25ED4" w14:textId="77777777" w:rsidR="000272A2" w:rsidRPr="00FE0676" w:rsidRDefault="000272A2" w:rsidP="000272A2">
      <w:pPr>
        <w:tabs>
          <w:tab w:val="clear" w:pos="567"/>
        </w:tabs>
        <w:autoSpaceDE w:val="0"/>
        <w:autoSpaceDN w:val="0"/>
        <w:adjustRightInd w:val="0"/>
        <w:spacing w:line="240" w:lineRule="auto"/>
        <w:rPr>
          <w:color w:val="000000"/>
          <w:szCs w:val="22"/>
          <w:lang w:val="en-US" w:eastAsia="fr-FR"/>
        </w:rPr>
      </w:pPr>
      <w:r w:rsidRPr="00FE0676">
        <w:rPr>
          <w:color w:val="000000"/>
          <w:szCs w:val="22"/>
          <w:lang w:val="en-US" w:eastAsia="fr-FR"/>
        </w:rPr>
        <w:t xml:space="preserve">78224 </w:t>
      </w:r>
    </w:p>
    <w:p w14:paraId="15E9C9A4" w14:textId="231CB8CB" w:rsidR="000272A2" w:rsidRDefault="000272A2" w:rsidP="000272A2">
      <w:pPr>
        <w:numPr>
          <w:ilvl w:val="12"/>
          <w:numId w:val="0"/>
        </w:numPr>
        <w:tabs>
          <w:tab w:val="clear" w:pos="567"/>
        </w:tabs>
        <w:spacing w:line="240" w:lineRule="auto"/>
        <w:ind w:right="-2"/>
        <w:rPr>
          <w:color w:val="000000"/>
          <w:szCs w:val="22"/>
          <w:lang w:val="en-US" w:eastAsia="fr-FR"/>
        </w:rPr>
      </w:pPr>
      <w:proofErr w:type="spellStart"/>
      <w:r w:rsidRPr="00FE0676">
        <w:rPr>
          <w:color w:val="000000"/>
          <w:szCs w:val="22"/>
          <w:lang w:val="en-US" w:eastAsia="fr-FR"/>
        </w:rPr>
        <w:t>Vokietija</w:t>
      </w:r>
      <w:proofErr w:type="spellEnd"/>
    </w:p>
    <w:p w14:paraId="6FBA926A" w14:textId="77777777" w:rsidR="00F35152" w:rsidRDefault="00F35152" w:rsidP="000272A2">
      <w:pPr>
        <w:numPr>
          <w:ilvl w:val="12"/>
          <w:numId w:val="0"/>
        </w:numPr>
        <w:tabs>
          <w:tab w:val="clear" w:pos="567"/>
        </w:tabs>
        <w:spacing w:line="240" w:lineRule="auto"/>
        <w:ind w:right="-2"/>
        <w:rPr>
          <w:ins w:id="24" w:author="François-Xavier Renault" w:date="2025-10-27T16:30:00Z" w16du:dateUtc="2025-10-27T15:30:00Z"/>
        </w:rPr>
      </w:pPr>
    </w:p>
    <w:p w14:paraId="7AB88086" w14:textId="460C8298" w:rsidR="00E7116B" w:rsidRDefault="00E7116B" w:rsidP="000272A2">
      <w:pPr>
        <w:numPr>
          <w:ilvl w:val="12"/>
          <w:numId w:val="0"/>
        </w:numPr>
        <w:tabs>
          <w:tab w:val="clear" w:pos="567"/>
        </w:tabs>
        <w:spacing w:line="240" w:lineRule="auto"/>
        <w:ind w:right="-2"/>
        <w:rPr>
          <w:ins w:id="25" w:author="François-Xavier Renault" w:date="2025-10-27T16:30:00Z" w16du:dateUtc="2025-10-27T15:30:00Z"/>
        </w:rPr>
      </w:pPr>
      <w:ins w:id="26" w:author="François-Xavier Renault" w:date="2025-10-27T16:30:00Z">
        <w:r w:rsidRPr="00E7116B">
          <w:t>Jeigu apie šį vaistą norite sužinoti daugiau, kreipkitės į vietinį registruotojo atstovą:</w:t>
        </w:r>
      </w:ins>
    </w:p>
    <w:p w14:paraId="5DA2B304" w14:textId="77777777" w:rsidR="00E7116B" w:rsidRDefault="00E7116B" w:rsidP="000272A2">
      <w:pPr>
        <w:numPr>
          <w:ilvl w:val="12"/>
          <w:numId w:val="0"/>
        </w:numPr>
        <w:tabs>
          <w:tab w:val="clear" w:pos="567"/>
        </w:tabs>
        <w:spacing w:line="240" w:lineRule="auto"/>
        <w:ind w:right="-2"/>
        <w:rPr>
          <w:ins w:id="27" w:author="François-Xavier Renault" w:date="2025-10-27T16:30:00Z" w16du:dateUtc="2025-10-27T15:30:00Z"/>
        </w:rPr>
      </w:pPr>
    </w:p>
    <w:tbl>
      <w:tblPr>
        <w:tblW w:w="9326" w:type="dxa"/>
        <w:tblLayout w:type="fixed"/>
        <w:tblLook w:val="04A0" w:firstRow="1" w:lastRow="0" w:firstColumn="1" w:lastColumn="0" w:noHBand="0" w:noVBand="1"/>
      </w:tblPr>
      <w:tblGrid>
        <w:gridCol w:w="4646"/>
        <w:gridCol w:w="4680"/>
      </w:tblGrid>
      <w:tr w:rsidR="00E7116B" w:rsidRPr="00153BDF" w14:paraId="4AE5215B" w14:textId="77777777" w:rsidTr="00580AE3">
        <w:trPr>
          <w:ins w:id="28" w:author="François-Xavier Renault" w:date="2025-10-27T16:30:00Z"/>
        </w:trPr>
        <w:tc>
          <w:tcPr>
            <w:tcW w:w="4646" w:type="dxa"/>
          </w:tcPr>
          <w:p w14:paraId="1388DA75" w14:textId="77777777" w:rsidR="00E7116B" w:rsidRPr="00580AE3" w:rsidRDefault="00E7116B" w:rsidP="00580AE3">
            <w:pPr>
              <w:spacing w:line="240" w:lineRule="auto"/>
              <w:rPr>
                <w:ins w:id="29" w:author="François-Xavier Renault" w:date="2025-10-27T16:30:00Z" w16du:dateUtc="2025-10-27T15:30:00Z"/>
                <w:noProof/>
                <w:szCs w:val="22"/>
                <w:lang w:val="fr-FR"/>
              </w:rPr>
            </w:pPr>
            <w:bookmarkStart w:id="30" w:name="_Hlk212471805"/>
            <w:ins w:id="31" w:author="François-Xavier Renault" w:date="2025-10-27T16:30:00Z" w16du:dateUtc="2025-10-27T15:30:00Z">
              <w:r w:rsidRPr="00580AE3">
                <w:rPr>
                  <w:b/>
                  <w:noProof/>
                  <w:szCs w:val="22"/>
                  <w:lang w:val="fr-FR"/>
                </w:rPr>
                <w:t>België/Belgique/Belgien</w:t>
              </w:r>
            </w:ins>
          </w:p>
          <w:p w14:paraId="043177CD" w14:textId="77777777" w:rsidR="00E7116B" w:rsidRPr="00153BDF" w:rsidRDefault="00E7116B" w:rsidP="00580AE3">
            <w:pPr>
              <w:spacing w:line="240" w:lineRule="auto"/>
              <w:rPr>
                <w:ins w:id="32" w:author="François-Xavier Renault" w:date="2025-10-27T16:30:00Z" w16du:dateUtc="2025-10-27T15:30:00Z"/>
                <w:noProof/>
                <w:szCs w:val="22"/>
                <w:lang w:val="fr-FR"/>
              </w:rPr>
            </w:pPr>
            <w:ins w:id="33" w:author="François-Xavier Renault" w:date="2025-10-27T16:30:00Z" w16du:dateUtc="2025-10-27T15:30:00Z">
              <w:r w:rsidRPr="00153BDF">
                <w:rPr>
                  <w:noProof/>
                  <w:szCs w:val="22"/>
                  <w:lang w:val="fr-FR"/>
                </w:rPr>
                <w:t>sa Guerbet nv</w:t>
              </w:r>
            </w:ins>
          </w:p>
          <w:p w14:paraId="78CD96E9" w14:textId="77777777" w:rsidR="00E7116B" w:rsidRPr="00580AE3" w:rsidRDefault="00E7116B" w:rsidP="00580AE3">
            <w:pPr>
              <w:spacing w:line="240" w:lineRule="auto"/>
              <w:rPr>
                <w:ins w:id="34" w:author="François-Xavier Renault" w:date="2025-10-27T16:30:00Z" w16du:dateUtc="2025-10-27T15:30:00Z"/>
                <w:noProof/>
                <w:szCs w:val="22"/>
                <w:lang w:val="nl-NL"/>
              </w:rPr>
            </w:pPr>
            <w:ins w:id="35" w:author="François-Xavier Renault" w:date="2025-10-27T16:30:00Z" w16du:dateUtc="2025-10-27T15:30:00Z">
              <w:r w:rsidRPr="00580AE3">
                <w:rPr>
                  <w:noProof/>
                  <w:szCs w:val="22"/>
                  <w:lang w:val="fr-FR"/>
                </w:rPr>
                <w:t xml:space="preserve">Tél/Tel: </w:t>
              </w:r>
              <w:r w:rsidRPr="00153BDF">
                <w:rPr>
                  <w:noProof/>
                  <w:szCs w:val="22"/>
                  <w:lang w:val="nl-NL"/>
                </w:rPr>
                <w:t>+32 2 726 21 10</w:t>
              </w:r>
            </w:ins>
          </w:p>
          <w:p w14:paraId="022365A1" w14:textId="77777777" w:rsidR="00E7116B" w:rsidRPr="00580AE3" w:rsidRDefault="00E7116B" w:rsidP="00580AE3">
            <w:pPr>
              <w:spacing w:line="240" w:lineRule="auto"/>
              <w:rPr>
                <w:ins w:id="36" w:author="François-Xavier Renault" w:date="2025-10-27T16:30:00Z" w16du:dateUtc="2025-10-27T15:30:00Z"/>
                <w:noProof/>
                <w:szCs w:val="22"/>
                <w:lang w:val="nl-NL"/>
              </w:rPr>
            </w:pPr>
          </w:p>
        </w:tc>
        <w:tc>
          <w:tcPr>
            <w:tcW w:w="4680" w:type="dxa"/>
          </w:tcPr>
          <w:p w14:paraId="22FE8411" w14:textId="77777777" w:rsidR="00E7116B" w:rsidRPr="00580AE3" w:rsidRDefault="00E7116B" w:rsidP="00580AE3">
            <w:pPr>
              <w:spacing w:line="240" w:lineRule="auto"/>
              <w:rPr>
                <w:ins w:id="37" w:author="François-Xavier Renault" w:date="2025-10-27T16:30:00Z" w16du:dateUtc="2025-10-27T15:30:00Z"/>
                <w:noProof/>
                <w:szCs w:val="22"/>
                <w:lang w:val="nl-NL"/>
              </w:rPr>
            </w:pPr>
            <w:ins w:id="38" w:author="François-Xavier Renault" w:date="2025-10-27T16:30:00Z" w16du:dateUtc="2025-10-27T15:30:00Z">
              <w:r w:rsidRPr="00580AE3">
                <w:rPr>
                  <w:b/>
                  <w:noProof/>
                  <w:szCs w:val="22"/>
                  <w:lang w:val="nl-NL"/>
                </w:rPr>
                <w:t>Lietuva</w:t>
              </w:r>
            </w:ins>
          </w:p>
          <w:p w14:paraId="191D4AF6" w14:textId="77777777" w:rsidR="00E7116B" w:rsidRPr="00580AE3" w:rsidRDefault="00E7116B" w:rsidP="00580AE3">
            <w:pPr>
              <w:spacing w:line="240" w:lineRule="auto"/>
              <w:rPr>
                <w:ins w:id="39" w:author="François-Xavier Renault" w:date="2025-10-27T16:30:00Z" w16du:dateUtc="2025-10-27T15:30:00Z"/>
                <w:noProof/>
                <w:szCs w:val="22"/>
                <w:lang w:val="nl-NL"/>
              </w:rPr>
            </w:pPr>
            <w:ins w:id="40" w:author="François-Xavier Renault" w:date="2025-10-27T16:30:00Z" w16du:dateUtc="2025-10-27T15:30:00Z">
              <w:r w:rsidRPr="00153BDF">
                <w:rPr>
                  <w:noProof/>
                  <w:szCs w:val="22"/>
                  <w:lang w:val="nl-NL"/>
                </w:rPr>
                <w:t>Guerbet</w:t>
              </w:r>
            </w:ins>
          </w:p>
          <w:p w14:paraId="13D16E20" w14:textId="77777777" w:rsidR="00E7116B" w:rsidRPr="00153BDF" w:rsidRDefault="00E7116B" w:rsidP="00580AE3">
            <w:pPr>
              <w:spacing w:line="240" w:lineRule="auto"/>
              <w:rPr>
                <w:ins w:id="41" w:author="François-Xavier Renault" w:date="2025-10-27T16:30:00Z" w16du:dateUtc="2025-10-27T15:30:00Z"/>
                <w:noProof/>
                <w:szCs w:val="22"/>
                <w:lang w:val="it-IT"/>
              </w:rPr>
            </w:pPr>
            <w:ins w:id="42" w:author="François-Xavier Renault" w:date="2025-10-27T16:30:00Z" w16du:dateUtc="2025-10-27T15:30:00Z">
              <w:r w:rsidRPr="00153BDF">
                <w:rPr>
                  <w:noProof/>
                  <w:szCs w:val="22"/>
                  <w:lang w:val="it-IT"/>
                </w:rPr>
                <w:t>Tel: +33 1 45 91 50 00</w:t>
              </w:r>
            </w:ins>
          </w:p>
          <w:p w14:paraId="647A8249" w14:textId="77777777" w:rsidR="00E7116B" w:rsidRPr="00153BDF" w:rsidRDefault="00E7116B" w:rsidP="00580AE3">
            <w:pPr>
              <w:spacing w:line="240" w:lineRule="auto"/>
              <w:rPr>
                <w:ins w:id="43" w:author="François-Xavier Renault" w:date="2025-10-27T16:30:00Z" w16du:dateUtc="2025-10-27T15:30:00Z"/>
                <w:noProof/>
                <w:szCs w:val="22"/>
                <w:lang w:val="it-IT"/>
              </w:rPr>
            </w:pPr>
          </w:p>
        </w:tc>
      </w:tr>
      <w:tr w:rsidR="00E7116B" w:rsidRPr="00580AE3" w14:paraId="2928747D" w14:textId="77777777" w:rsidTr="00580AE3">
        <w:trPr>
          <w:ins w:id="44" w:author="François-Xavier Renault" w:date="2025-10-27T16:30:00Z"/>
        </w:trPr>
        <w:tc>
          <w:tcPr>
            <w:tcW w:w="4646" w:type="dxa"/>
          </w:tcPr>
          <w:p w14:paraId="533D7D0B" w14:textId="77777777" w:rsidR="00E7116B" w:rsidRPr="00153BDF" w:rsidRDefault="00E7116B" w:rsidP="00580AE3">
            <w:pPr>
              <w:spacing w:line="240" w:lineRule="auto"/>
              <w:rPr>
                <w:ins w:id="45" w:author="François-Xavier Renault" w:date="2025-10-27T16:30:00Z" w16du:dateUtc="2025-10-27T15:30:00Z"/>
                <w:b/>
                <w:bCs/>
                <w:noProof/>
                <w:szCs w:val="22"/>
                <w:lang w:val="it-IT"/>
              </w:rPr>
            </w:pPr>
            <w:ins w:id="46" w:author="François-Xavier Renault" w:date="2025-10-27T16:30:00Z" w16du:dateUtc="2025-10-27T15:30:00Z">
              <w:r w:rsidRPr="00153BDF">
                <w:rPr>
                  <w:b/>
                  <w:bCs/>
                  <w:noProof/>
                  <w:szCs w:val="22"/>
                </w:rPr>
                <w:t>България</w:t>
              </w:r>
            </w:ins>
          </w:p>
          <w:p w14:paraId="78F2F8CB" w14:textId="77777777" w:rsidR="00E7116B" w:rsidRPr="00153BDF" w:rsidRDefault="00E7116B" w:rsidP="00580AE3">
            <w:pPr>
              <w:spacing w:line="240" w:lineRule="auto"/>
              <w:rPr>
                <w:ins w:id="47" w:author="François-Xavier Renault" w:date="2025-10-27T16:30:00Z" w16du:dateUtc="2025-10-27T15:30:00Z"/>
                <w:noProof/>
                <w:szCs w:val="22"/>
                <w:lang w:val="nl-NL"/>
              </w:rPr>
            </w:pPr>
            <w:ins w:id="48" w:author="François-Xavier Renault" w:date="2025-10-27T16:30:00Z" w16du:dateUtc="2025-10-27T15:30:00Z">
              <w:r w:rsidRPr="00153BDF">
                <w:rPr>
                  <w:noProof/>
                  <w:szCs w:val="22"/>
                  <w:lang w:val="nl-NL"/>
                </w:rPr>
                <w:t>Guerbet</w:t>
              </w:r>
            </w:ins>
          </w:p>
          <w:p w14:paraId="1C3F6FDF" w14:textId="77777777" w:rsidR="00E7116B" w:rsidRPr="00153BDF" w:rsidRDefault="00E7116B" w:rsidP="00580AE3">
            <w:pPr>
              <w:spacing w:line="240" w:lineRule="auto"/>
              <w:rPr>
                <w:ins w:id="49" w:author="François-Xavier Renault" w:date="2025-10-27T16:30:00Z" w16du:dateUtc="2025-10-27T15:30:00Z"/>
                <w:noProof/>
                <w:szCs w:val="22"/>
                <w:lang w:val="it-IT"/>
              </w:rPr>
            </w:pPr>
            <w:ins w:id="50" w:author="François-Xavier Renault" w:date="2025-10-27T16:30:00Z" w16du:dateUtc="2025-10-27T15:30:00Z">
              <w:r w:rsidRPr="00153BDF">
                <w:rPr>
                  <w:noProof/>
                  <w:szCs w:val="22"/>
                  <w:lang w:val="it-IT"/>
                </w:rPr>
                <w:t>Te</w:t>
              </w:r>
              <w:r w:rsidRPr="00153BDF">
                <w:rPr>
                  <w:noProof/>
                  <w:szCs w:val="22"/>
                </w:rPr>
                <w:t>л</w:t>
              </w:r>
              <w:r w:rsidRPr="00153BDF">
                <w:rPr>
                  <w:noProof/>
                  <w:szCs w:val="22"/>
                  <w:lang w:val="it-IT"/>
                </w:rPr>
                <w:t>.: +33 1 45 91 50 00</w:t>
              </w:r>
            </w:ins>
          </w:p>
          <w:p w14:paraId="48B375AF" w14:textId="77777777" w:rsidR="00E7116B" w:rsidRPr="00153BDF" w:rsidRDefault="00E7116B" w:rsidP="00580AE3">
            <w:pPr>
              <w:spacing w:line="240" w:lineRule="auto"/>
              <w:rPr>
                <w:ins w:id="51" w:author="François-Xavier Renault" w:date="2025-10-27T16:30:00Z" w16du:dateUtc="2025-10-27T15:30:00Z"/>
                <w:noProof/>
                <w:szCs w:val="22"/>
                <w:lang w:val="it-IT"/>
              </w:rPr>
            </w:pPr>
          </w:p>
        </w:tc>
        <w:tc>
          <w:tcPr>
            <w:tcW w:w="4680" w:type="dxa"/>
            <w:hideMark/>
          </w:tcPr>
          <w:p w14:paraId="27B692D7" w14:textId="77777777" w:rsidR="00E7116B" w:rsidRPr="00153BDF" w:rsidRDefault="00E7116B" w:rsidP="00580AE3">
            <w:pPr>
              <w:spacing w:line="240" w:lineRule="auto"/>
              <w:rPr>
                <w:ins w:id="52" w:author="François-Xavier Renault" w:date="2025-10-27T16:30:00Z" w16du:dateUtc="2025-10-27T15:30:00Z"/>
                <w:noProof/>
                <w:szCs w:val="22"/>
                <w:lang w:val="it-IT"/>
              </w:rPr>
            </w:pPr>
            <w:ins w:id="53" w:author="François-Xavier Renault" w:date="2025-10-27T16:30:00Z" w16du:dateUtc="2025-10-27T15:30:00Z">
              <w:r w:rsidRPr="00153BDF">
                <w:rPr>
                  <w:b/>
                  <w:noProof/>
                  <w:szCs w:val="22"/>
                  <w:lang w:val="it-IT"/>
                </w:rPr>
                <w:t>Luxembourg/Luxemburg</w:t>
              </w:r>
            </w:ins>
          </w:p>
          <w:p w14:paraId="222C1AE6" w14:textId="77777777" w:rsidR="00E7116B" w:rsidRPr="00153BDF" w:rsidRDefault="00E7116B" w:rsidP="00580AE3">
            <w:pPr>
              <w:spacing w:line="240" w:lineRule="auto"/>
              <w:rPr>
                <w:ins w:id="54" w:author="François-Xavier Renault" w:date="2025-10-27T16:30:00Z" w16du:dateUtc="2025-10-27T15:30:00Z"/>
                <w:noProof/>
                <w:szCs w:val="22"/>
                <w:lang w:val="fr-FR"/>
              </w:rPr>
            </w:pPr>
            <w:ins w:id="55" w:author="François-Xavier Renault" w:date="2025-10-27T16:30:00Z" w16du:dateUtc="2025-10-27T15:30:00Z">
              <w:r w:rsidRPr="00153BDF">
                <w:rPr>
                  <w:noProof/>
                  <w:szCs w:val="22"/>
                  <w:lang w:val="fr-FR"/>
                </w:rPr>
                <w:t>sa Guerbet nv</w:t>
              </w:r>
            </w:ins>
          </w:p>
          <w:p w14:paraId="1110A666" w14:textId="77777777" w:rsidR="00E7116B" w:rsidRPr="00153BDF" w:rsidRDefault="00E7116B" w:rsidP="00580AE3">
            <w:pPr>
              <w:spacing w:line="240" w:lineRule="auto"/>
              <w:rPr>
                <w:ins w:id="56" w:author="François-Xavier Renault" w:date="2025-10-27T16:30:00Z" w16du:dateUtc="2025-10-27T15:30:00Z"/>
                <w:noProof/>
                <w:szCs w:val="22"/>
                <w:lang w:val="nl-NL"/>
              </w:rPr>
            </w:pPr>
            <w:ins w:id="57" w:author="François-Xavier Renault" w:date="2025-10-27T16:30:00Z" w16du:dateUtc="2025-10-27T15:30:00Z">
              <w:r w:rsidRPr="00153BDF">
                <w:rPr>
                  <w:noProof/>
                  <w:szCs w:val="22"/>
                  <w:lang w:val="fr-FR"/>
                </w:rPr>
                <w:t xml:space="preserve">Tél/Tel: </w:t>
              </w:r>
              <w:r w:rsidRPr="00153BDF">
                <w:rPr>
                  <w:noProof/>
                  <w:szCs w:val="22"/>
                  <w:lang w:val="nl-NL"/>
                </w:rPr>
                <w:t>+32 2 726 21 10</w:t>
              </w:r>
            </w:ins>
          </w:p>
          <w:p w14:paraId="46CC5D6A" w14:textId="77777777" w:rsidR="00E7116B" w:rsidRPr="00580AE3" w:rsidRDefault="00E7116B" w:rsidP="00580AE3">
            <w:pPr>
              <w:spacing w:line="240" w:lineRule="auto"/>
              <w:rPr>
                <w:ins w:id="58" w:author="François-Xavier Renault" w:date="2025-10-27T16:30:00Z" w16du:dateUtc="2025-10-27T15:30:00Z"/>
                <w:noProof/>
                <w:szCs w:val="22"/>
                <w:lang w:val="nl-NL"/>
              </w:rPr>
            </w:pPr>
          </w:p>
        </w:tc>
      </w:tr>
      <w:tr w:rsidR="00E7116B" w:rsidRPr="00153BDF" w14:paraId="0CAF6CCB" w14:textId="77777777" w:rsidTr="00580AE3">
        <w:trPr>
          <w:trHeight w:val="1066"/>
          <w:ins w:id="59" w:author="François-Xavier Renault" w:date="2025-10-27T16:30:00Z"/>
        </w:trPr>
        <w:tc>
          <w:tcPr>
            <w:tcW w:w="4646" w:type="dxa"/>
          </w:tcPr>
          <w:p w14:paraId="1009B61B" w14:textId="77777777" w:rsidR="00E7116B" w:rsidRPr="00580AE3" w:rsidRDefault="00E7116B" w:rsidP="00580AE3">
            <w:pPr>
              <w:spacing w:line="240" w:lineRule="auto"/>
              <w:rPr>
                <w:ins w:id="60" w:author="François-Xavier Renault" w:date="2025-10-27T16:30:00Z" w16du:dateUtc="2025-10-27T15:30:00Z"/>
                <w:noProof/>
                <w:szCs w:val="22"/>
                <w:lang w:val="en-US"/>
              </w:rPr>
            </w:pPr>
            <w:ins w:id="61" w:author="François-Xavier Renault" w:date="2025-10-27T16:30:00Z" w16du:dateUtc="2025-10-27T15:30:00Z">
              <w:r w:rsidRPr="00580AE3">
                <w:rPr>
                  <w:b/>
                  <w:noProof/>
                  <w:szCs w:val="22"/>
                  <w:lang w:val="en-US"/>
                </w:rPr>
                <w:t>Česká republika</w:t>
              </w:r>
            </w:ins>
          </w:p>
          <w:p w14:paraId="5F9BE35A" w14:textId="77777777" w:rsidR="00E7116B" w:rsidRPr="00580AE3" w:rsidRDefault="00E7116B" w:rsidP="00580AE3">
            <w:pPr>
              <w:spacing w:line="240" w:lineRule="auto"/>
              <w:rPr>
                <w:ins w:id="62" w:author="François-Xavier Renault" w:date="2025-10-27T16:30:00Z" w16du:dateUtc="2025-10-27T15:30:00Z"/>
                <w:noProof/>
                <w:szCs w:val="22"/>
                <w:lang w:val="en-US"/>
              </w:rPr>
            </w:pPr>
            <w:ins w:id="63" w:author="François-Xavier Renault" w:date="2025-10-27T16:30:00Z" w16du:dateUtc="2025-10-27T15:30:00Z">
              <w:r w:rsidRPr="00580AE3">
                <w:rPr>
                  <w:noProof/>
                  <w:szCs w:val="22"/>
                  <w:lang w:val="en-US"/>
                </w:rPr>
                <w:t>Diagnostic Pharmaceuticals a.s.</w:t>
              </w:r>
            </w:ins>
          </w:p>
          <w:p w14:paraId="7A6DE0B6" w14:textId="77777777" w:rsidR="00E7116B" w:rsidRPr="00580AE3" w:rsidRDefault="00E7116B" w:rsidP="00580AE3">
            <w:pPr>
              <w:spacing w:line="240" w:lineRule="auto"/>
              <w:rPr>
                <w:ins w:id="64" w:author="François-Xavier Renault" w:date="2025-10-27T16:30:00Z" w16du:dateUtc="2025-10-27T15:30:00Z"/>
                <w:noProof/>
                <w:szCs w:val="22"/>
                <w:lang w:val="en-US"/>
              </w:rPr>
            </w:pPr>
            <w:ins w:id="65" w:author="François-Xavier Renault" w:date="2025-10-27T16:30:00Z" w16du:dateUtc="2025-10-27T15:30:00Z">
              <w:r w:rsidRPr="00580AE3">
                <w:rPr>
                  <w:noProof/>
                  <w:szCs w:val="22"/>
                  <w:lang w:val="en-US"/>
                </w:rPr>
                <w:t>Tel: +420 241 431 122</w:t>
              </w:r>
            </w:ins>
          </w:p>
        </w:tc>
        <w:tc>
          <w:tcPr>
            <w:tcW w:w="4680" w:type="dxa"/>
            <w:hideMark/>
          </w:tcPr>
          <w:p w14:paraId="6452B155" w14:textId="77777777" w:rsidR="00E7116B" w:rsidRPr="00153BDF" w:rsidRDefault="00E7116B" w:rsidP="00580AE3">
            <w:pPr>
              <w:spacing w:line="240" w:lineRule="auto"/>
              <w:rPr>
                <w:ins w:id="66" w:author="François-Xavier Renault" w:date="2025-10-27T16:30:00Z" w16du:dateUtc="2025-10-27T15:30:00Z"/>
                <w:b/>
                <w:noProof/>
                <w:szCs w:val="22"/>
              </w:rPr>
            </w:pPr>
            <w:ins w:id="67" w:author="François-Xavier Renault" w:date="2025-10-27T16:30:00Z" w16du:dateUtc="2025-10-27T15:30:00Z">
              <w:r w:rsidRPr="00153BDF">
                <w:rPr>
                  <w:b/>
                  <w:noProof/>
                  <w:szCs w:val="22"/>
                </w:rPr>
                <w:t>Magyarország</w:t>
              </w:r>
            </w:ins>
          </w:p>
          <w:p w14:paraId="5369F699" w14:textId="77777777" w:rsidR="00E7116B" w:rsidRPr="00153BDF" w:rsidRDefault="00E7116B" w:rsidP="00580AE3">
            <w:pPr>
              <w:spacing w:line="240" w:lineRule="auto"/>
              <w:rPr>
                <w:ins w:id="68" w:author="François-Xavier Renault" w:date="2025-10-27T16:30:00Z" w16du:dateUtc="2025-10-27T15:30:00Z"/>
                <w:noProof/>
                <w:szCs w:val="22"/>
              </w:rPr>
            </w:pPr>
            <w:ins w:id="69" w:author="François-Xavier Renault" w:date="2025-10-27T16:30:00Z" w16du:dateUtc="2025-10-27T15:30:00Z">
              <w:r w:rsidRPr="00153BDF">
                <w:rPr>
                  <w:noProof/>
                  <w:szCs w:val="22"/>
                </w:rPr>
                <w:t>Astromedic Kft</w:t>
              </w:r>
            </w:ins>
          </w:p>
          <w:p w14:paraId="23263AED" w14:textId="77777777" w:rsidR="00E7116B" w:rsidRPr="00153BDF" w:rsidRDefault="00E7116B" w:rsidP="00580AE3">
            <w:pPr>
              <w:spacing w:line="240" w:lineRule="auto"/>
              <w:rPr>
                <w:ins w:id="70" w:author="François-Xavier Renault" w:date="2025-10-27T16:30:00Z" w16du:dateUtc="2025-10-27T15:30:00Z"/>
                <w:noProof/>
                <w:szCs w:val="22"/>
              </w:rPr>
            </w:pPr>
            <w:ins w:id="71" w:author="François-Xavier Renault" w:date="2025-10-27T16:30:00Z" w16du:dateUtc="2025-10-27T15:30:00Z">
              <w:r w:rsidRPr="00153BDF">
                <w:rPr>
                  <w:noProof/>
                  <w:szCs w:val="22"/>
                </w:rPr>
                <w:t>Tel</w:t>
              </w:r>
              <w:r>
                <w:rPr>
                  <w:noProof/>
                  <w:szCs w:val="22"/>
                </w:rPr>
                <w:t>.</w:t>
              </w:r>
              <w:r w:rsidRPr="00153BDF">
                <w:rPr>
                  <w:noProof/>
                  <w:szCs w:val="22"/>
                </w:rPr>
                <w:t>: +36-30-</w:t>
              </w:r>
              <w:r w:rsidRPr="00153BDF">
                <w:rPr>
                  <w:noProof/>
                  <w:szCs w:val="22"/>
                  <w:lang w:val="fr-FR"/>
                </w:rPr>
                <w:t>9444921</w:t>
              </w:r>
            </w:ins>
          </w:p>
        </w:tc>
      </w:tr>
      <w:tr w:rsidR="00E7116B" w:rsidRPr="00153BDF" w14:paraId="72E4171D" w14:textId="77777777" w:rsidTr="00580AE3">
        <w:trPr>
          <w:ins w:id="72" w:author="François-Xavier Renault" w:date="2025-10-27T16:30:00Z"/>
        </w:trPr>
        <w:tc>
          <w:tcPr>
            <w:tcW w:w="4646" w:type="dxa"/>
          </w:tcPr>
          <w:p w14:paraId="40ED614B" w14:textId="77777777" w:rsidR="00E7116B" w:rsidRPr="00580AE3" w:rsidRDefault="00E7116B" w:rsidP="00580AE3">
            <w:pPr>
              <w:spacing w:line="240" w:lineRule="auto"/>
              <w:rPr>
                <w:ins w:id="73" w:author="François-Xavier Renault" w:date="2025-10-27T16:30:00Z" w16du:dateUtc="2025-10-27T15:30:00Z"/>
                <w:noProof/>
                <w:szCs w:val="22"/>
                <w:lang w:val="en-US"/>
              </w:rPr>
            </w:pPr>
            <w:ins w:id="74" w:author="François-Xavier Renault" w:date="2025-10-27T16:30:00Z" w16du:dateUtc="2025-10-27T15:30:00Z">
              <w:r w:rsidRPr="00580AE3">
                <w:rPr>
                  <w:b/>
                  <w:noProof/>
                  <w:szCs w:val="22"/>
                  <w:lang w:val="en-US"/>
                </w:rPr>
                <w:t>Danmark</w:t>
              </w:r>
            </w:ins>
          </w:p>
          <w:p w14:paraId="6DBA40E7" w14:textId="77777777" w:rsidR="00E7116B" w:rsidRPr="00153BDF" w:rsidRDefault="00E7116B" w:rsidP="00580AE3">
            <w:pPr>
              <w:spacing w:line="240" w:lineRule="auto"/>
              <w:rPr>
                <w:ins w:id="75" w:author="François-Xavier Renault" w:date="2025-10-27T16:30:00Z" w16du:dateUtc="2025-10-27T15:30:00Z"/>
                <w:noProof/>
                <w:szCs w:val="22"/>
                <w:lang w:val="en-US"/>
              </w:rPr>
            </w:pPr>
            <w:ins w:id="76" w:author="François-Xavier Renault" w:date="2025-10-27T16:30:00Z" w16du:dateUtc="2025-10-27T15:30:00Z">
              <w:r w:rsidRPr="00153BDF">
                <w:rPr>
                  <w:noProof/>
                  <w:szCs w:val="22"/>
                  <w:lang w:val="en-US"/>
                </w:rPr>
                <w:t>Vingmed A/S</w:t>
              </w:r>
            </w:ins>
          </w:p>
          <w:p w14:paraId="1D58C2C6" w14:textId="77777777" w:rsidR="00E7116B" w:rsidRPr="00153BDF" w:rsidRDefault="00E7116B" w:rsidP="00580AE3">
            <w:pPr>
              <w:spacing w:line="240" w:lineRule="auto"/>
              <w:rPr>
                <w:ins w:id="77" w:author="François-Xavier Renault" w:date="2025-10-27T16:30:00Z" w16du:dateUtc="2025-10-27T15:30:00Z"/>
                <w:noProof/>
                <w:szCs w:val="22"/>
              </w:rPr>
            </w:pPr>
            <w:ins w:id="78" w:author="François-Xavier Renault" w:date="2025-10-27T16:30:00Z" w16du:dateUtc="2025-10-27T15:30:00Z">
              <w:r w:rsidRPr="00153BDF">
                <w:rPr>
                  <w:noProof/>
                  <w:szCs w:val="22"/>
                </w:rPr>
                <w:t>Tlf.: +45823365</w:t>
              </w:r>
            </w:ins>
          </w:p>
          <w:p w14:paraId="7134EC49" w14:textId="77777777" w:rsidR="00E7116B" w:rsidRPr="00153BDF" w:rsidRDefault="00E7116B" w:rsidP="00580AE3">
            <w:pPr>
              <w:spacing w:line="240" w:lineRule="auto"/>
              <w:rPr>
                <w:ins w:id="79" w:author="François-Xavier Renault" w:date="2025-10-27T16:30:00Z" w16du:dateUtc="2025-10-27T15:30:00Z"/>
                <w:noProof/>
                <w:szCs w:val="22"/>
              </w:rPr>
            </w:pPr>
          </w:p>
        </w:tc>
        <w:tc>
          <w:tcPr>
            <w:tcW w:w="4680" w:type="dxa"/>
            <w:hideMark/>
          </w:tcPr>
          <w:p w14:paraId="16599BDE" w14:textId="77777777" w:rsidR="00E7116B" w:rsidRPr="00153BDF" w:rsidRDefault="00E7116B" w:rsidP="00580AE3">
            <w:pPr>
              <w:spacing w:line="240" w:lineRule="auto"/>
              <w:rPr>
                <w:ins w:id="80" w:author="François-Xavier Renault" w:date="2025-10-27T16:30:00Z" w16du:dateUtc="2025-10-27T15:30:00Z"/>
                <w:b/>
                <w:noProof/>
                <w:szCs w:val="22"/>
              </w:rPr>
            </w:pPr>
            <w:ins w:id="81" w:author="François-Xavier Renault" w:date="2025-10-27T16:30:00Z" w16du:dateUtc="2025-10-27T15:30:00Z">
              <w:r w:rsidRPr="00153BDF">
                <w:rPr>
                  <w:b/>
                  <w:noProof/>
                  <w:szCs w:val="22"/>
                </w:rPr>
                <w:t>Malta</w:t>
              </w:r>
            </w:ins>
          </w:p>
          <w:p w14:paraId="06BD4422" w14:textId="77777777" w:rsidR="00E7116B" w:rsidRPr="00153BDF" w:rsidRDefault="00E7116B" w:rsidP="00580AE3">
            <w:pPr>
              <w:spacing w:line="240" w:lineRule="auto"/>
              <w:rPr>
                <w:ins w:id="82" w:author="François-Xavier Renault" w:date="2025-10-27T16:30:00Z" w16du:dateUtc="2025-10-27T15:30:00Z"/>
                <w:noProof/>
                <w:szCs w:val="22"/>
                <w:lang w:val="nl-NL"/>
              </w:rPr>
            </w:pPr>
            <w:ins w:id="83" w:author="François-Xavier Renault" w:date="2025-10-27T16:30:00Z" w16du:dateUtc="2025-10-27T15:30:00Z">
              <w:r w:rsidRPr="00153BDF">
                <w:rPr>
                  <w:noProof/>
                  <w:szCs w:val="22"/>
                  <w:lang w:val="nl-NL"/>
                </w:rPr>
                <w:t>Guerbet</w:t>
              </w:r>
            </w:ins>
          </w:p>
          <w:p w14:paraId="25EB6D79" w14:textId="77777777" w:rsidR="00E7116B" w:rsidRPr="00153BDF" w:rsidRDefault="00E7116B" w:rsidP="00580AE3">
            <w:pPr>
              <w:spacing w:line="240" w:lineRule="auto"/>
              <w:rPr>
                <w:ins w:id="84" w:author="François-Xavier Renault" w:date="2025-10-27T16:30:00Z" w16du:dateUtc="2025-10-27T15:30:00Z"/>
                <w:noProof/>
                <w:szCs w:val="22"/>
                <w:lang w:val="it-IT"/>
              </w:rPr>
            </w:pPr>
            <w:ins w:id="85" w:author="François-Xavier Renault" w:date="2025-10-27T16:30:00Z" w16du:dateUtc="2025-10-27T15:30:00Z">
              <w:r w:rsidRPr="00153BDF">
                <w:rPr>
                  <w:noProof/>
                  <w:szCs w:val="22"/>
                  <w:lang w:val="it-IT"/>
                </w:rPr>
                <w:t>Tel: +33 1 45 91 50 00</w:t>
              </w:r>
            </w:ins>
          </w:p>
          <w:p w14:paraId="53D3795F" w14:textId="77777777" w:rsidR="00E7116B" w:rsidRPr="00580AE3" w:rsidRDefault="00E7116B" w:rsidP="00580AE3">
            <w:pPr>
              <w:spacing w:line="240" w:lineRule="auto"/>
              <w:rPr>
                <w:ins w:id="86" w:author="François-Xavier Renault" w:date="2025-10-27T16:30:00Z" w16du:dateUtc="2025-10-27T15:30:00Z"/>
                <w:noProof/>
                <w:szCs w:val="22"/>
                <w:lang w:val="fr-FR"/>
              </w:rPr>
            </w:pPr>
          </w:p>
        </w:tc>
      </w:tr>
      <w:tr w:rsidR="00E7116B" w:rsidRPr="00153BDF" w14:paraId="016F6330" w14:textId="77777777" w:rsidTr="00580AE3">
        <w:trPr>
          <w:ins w:id="87" w:author="François-Xavier Renault" w:date="2025-10-27T16:30:00Z"/>
        </w:trPr>
        <w:tc>
          <w:tcPr>
            <w:tcW w:w="4646" w:type="dxa"/>
          </w:tcPr>
          <w:p w14:paraId="33579910" w14:textId="77777777" w:rsidR="00E7116B" w:rsidRPr="00153BDF" w:rsidRDefault="00E7116B" w:rsidP="00580AE3">
            <w:pPr>
              <w:spacing w:line="240" w:lineRule="auto"/>
              <w:rPr>
                <w:ins w:id="88" w:author="François-Xavier Renault" w:date="2025-10-27T16:30:00Z" w16du:dateUtc="2025-10-27T15:30:00Z"/>
                <w:noProof/>
                <w:szCs w:val="22"/>
                <w:lang w:val="de-DE"/>
              </w:rPr>
            </w:pPr>
            <w:ins w:id="89" w:author="François-Xavier Renault" w:date="2025-10-27T16:30:00Z" w16du:dateUtc="2025-10-27T15:30:00Z">
              <w:r w:rsidRPr="00153BDF">
                <w:rPr>
                  <w:b/>
                  <w:noProof/>
                  <w:szCs w:val="22"/>
                  <w:lang w:val="de-DE"/>
                </w:rPr>
                <w:t>Deutschland</w:t>
              </w:r>
            </w:ins>
          </w:p>
          <w:p w14:paraId="4297D972" w14:textId="77777777" w:rsidR="00E7116B" w:rsidRPr="00580AE3" w:rsidRDefault="00E7116B" w:rsidP="00580AE3">
            <w:pPr>
              <w:spacing w:line="240" w:lineRule="auto"/>
              <w:rPr>
                <w:ins w:id="90" w:author="François-Xavier Renault" w:date="2025-10-27T16:30:00Z" w16du:dateUtc="2025-10-27T15:30:00Z"/>
                <w:noProof/>
                <w:szCs w:val="22"/>
                <w:lang w:val="en-US"/>
              </w:rPr>
            </w:pPr>
            <w:ins w:id="91" w:author="François-Xavier Renault" w:date="2025-10-27T16:30:00Z" w16du:dateUtc="2025-10-27T15:30:00Z">
              <w:r w:rsidRPr="00580AE3">
                <w:rPr>
                  <w:noProof/>
                  <w:szCs w:val="22"/>
                  <w:lang w:val="en-US"/>
                </w:rPr>
                <w:t>Guerbet GmbH</w:t>
              </w:r>
            </w:ins>
          </w:p>
          <w:p w14:paraId="567DD410" w14:textId="77777777" w:rsidR="00E7116B" w:rsidRPr="00580AE3" w:rsidRDefault="00E7116B" w:rsidP="00580AE3">
            <w:pPr>
              <w:spacing w:line="240" w:lineRule="auto"/>
              <w:rPr>
                <w:ins w:id="92" w:author="François-Xavier Renault" w:date="2025-10-27T16:30:00Z" w16du:dateUtc="2025-10-27T15:30:00Z"/>
                <w:noProof/>
                <w:szCs w:val="22"/>
                <w:lang w:val="en-US"/>
              </w:rPr>
            </w:pPr>
            <w:ins w:id="93" w:author="François-Xavier Renault" w:date="2025-10-27T16:30:00Z" w16du:dateUtc="2025-10-27T15:30:00Z">
              <w:r w:rsidRPr="00580AE3">
                <w:rPr>
                  <w:noProof/>
                  <w:szCs w:val="22"/>
                  <w:lang w:val="en-US"/>
                </w:rPr>
                <w:t>Tel: +49 6196 76 20</w:t>
              </w:r>
            </w:ins>
          </w:p>
        </w:tc>
        <w:tc>
          <w:tcPr>
            <w:tcW w:w="4680" w:type="dxa"/>
            <w:hideMark/>
          </w:tcPr>
          <w:p w14:paraId="343D4800" w14:textId="77777777" w:rsidR="00E7116B" w:rsidRPr="00153BDF" w:rsidRDefault="00E7116B" w:rsidP="00580AE3">
            <w:pPr>
              <w:spacing w:line="240" w:lineRule="auto"/>
              <w:rPr>
                <w:ins w:id="94" w:author="François-Xavier Renault" w:date="2025-10-27T16:30:00Z" w16du:dateUtc="2025-10-27T15:30:00Z"/>
                <w:noProof/>
                <w:szCs w:val="22"/>
              </w:rPr>
            </w:pPr>
            <w:ins w:id="95" w:author="François-Xavier Renault" w:date="2025-10-27T16:30:00Z" w16du:dateUtc="2025-10-27T15:30:00Z">
              <w:r w:rsidRPr="00153BDF">
                <w:rPr>
                  <w:b/>
                  <w:noProof/>
                  <w:szCs w:val="22"/>
                </w:rPr>
                <w:t>Nederland</w:t>
              </w:r>
            </w:ins>
          </w:p>
          <w:p w14:paraId="2DFFE7D7" w14:textId="77777777" w:rsidR="00E7116B" w:rsidRPr="00153BDF" w:rsidRDefault="00E7116B" w:rsidP="00580AE3">
            <w:pPr>
              <w:spacing w:line="240" w:lineRule="auto"/>
              <w:rPr>
                <w:ins w:id="96" w:author="François-Xavier Renault" w:date="2025-10-27T16:30:00Z" w16du:dateUtc="2025-10-27T15:30:00Z"/>
                <w:iCs/>
                <w:noProof/>
                <w:szCs w:val="22"/>
              </w:rPr>
            </w:pPr>
            <w:ins w:id="97" w:author="François-Xavier Renault" w:date="2025-10-27T16:30:00Z" w16du:dateUtc="2025-10-27T15:30:00Z">
              <w:r w:rsidRPr="00153BDF">
                <w:rPr>
                  <w:iCs/>
                  <w:noProof/>
                  <w:szCs w:val="22"/>
                </w:rPr>
                <w:t>Guerbet Nederland B.V.</w:t>
              </w:r>
            </w:ins>
          </w:p>
          <w:p w14:paraId="4D6DF3A7" w14:textId="77777777" w:rsidR="00E7116B" w:rsidRPr="00153BDF" w:rsidRDefault="00E7116B" w:rsidP="00580AE3">
            <w:pPr>
              <w:rPr>
                <w:ins w:id="98" w:author="François-Xavier Renault" w:date="2025-10-27T16:30:00Z" w16du:dateUtc="2025-10-27T15:30:00Z"/>
                <w:szCs w:val="22"/>
              </w:rPr>
            </w:pPr>
            <w:ins w:id="99" w:author="François-Xavier Renault" w:date="2025-10-27T16:30:00Z" w16du:dateUtc="2025-10-27T15:30:00Z">
              <w:r w:rsidRPr="00153BDF">
                <w:rPr>
                  <w:noProof/>
                  <w:szCs w:val="22"/>
                </w:rPr>
                <w:t xml:space="preserve">Tel: </w:t>
              </w:r>
              <w:r w:rsidRPr="00153BDF">
                <w:rPr>
                  <w:szCs w:val="22"/>
                </w:rPr>
                <w:t>+31 183 633 688</w:t>
              </w:r>
            </w:ins>
          </w:p>
          <w:p w14:paraId="0E2931A0" w14:textId="77777777" w:rsidR="00E7116B" w:rsidRPr="00580AE3" w:rsidRDefault="00E7116B" w:rsidP="00580AE3">
            <w:pPr>
              <w:rPr>
                <w:ins w:id="100" w:author="François-Xavier Renault" w:date="2025-10-27T16:30:00Z" w16du:dateUtc="2025-10-27T15:30:00Z"/>
                <w:szCs w:val="22"/>
              </w:rPr>
            </w:pPr>
          </w:p>
          <w:p w14:paraId="5D618670" w14:textId="77777777" w:rsidR="00E7116B" w:rsidRPr="00153BDF" w:rsidRDefault="00E7116B" w:rsidP="00580AE3">
            <w:pPr>
              <w:spacing w:line="240" w:lineRule="auto"/>
              <w:rPr>
                <w:ins w:id="101" w:author="François-Xavier Renault" w:date="2025-10-27T16:30:00Z" w16du:dateUtc="2025-10-27T15:30:00Z"/>
                <w:noProof/>
                <w:szCs w:val="22"/>
              </w:rPr>
            </w:pPr>
          </w:p>
        </w:tc>
      </w:tr>
      <w:tr w:rsidR="00E7116B" w:rsidRPr="00153BDF" w14:paraId="72F6AAE4" w14:textId="77777777" w:rsidTr="00580AE3">
        <w:trPr>
          <w:ins w:id="102" w:author="François-Xavier Renault" w:date="2025-10-27T16:30:00Z"/>
        </w:trPr>
        <w:tc>
          <w:tcPr>
            <w:tcW w:w="4646" w:type="dxa"/>
          </w:tcPr>
          <w:p w14:paraId="293CDC84" w14:textId="77777777" w:rsidR="00E7116B" w:rsidRPr="00153BDF" w:rsidRDefault="00E7116B" w:rsidP="00580AE3">
            <w:pPr>
              <w:spacing w:line="240" w:lineRule="auto"/>
              <w:rPr>
                <w:ins w:id="103" w:author="François-Xavier Renault" w:date="2025-10-27T16:30:00Z" w16du:dateUtc="2025-10-27T15:30:00Z"/>
                <w:b/>
                <w:bCs/>
                <w:noProof/>
                <w:szCs w:val="22"/>
              </w:rPr>
            </w:pPr>
            <w:ins w:id="104" w:author="François-Xavier Renault" w:date="2025-10-27T16:30:00Z" w16du:dateUtc="2025-10-27T15:30:00Z">
              <w:r w:rsidRPr="00153BDF">
                <w:rPr>
                  <w:b/>
                  <w:bCs/>
                  <w:noProof/>
                  <w:szCs w:val="22"/>
                </w:rPr>
                <w:t>Eesti</w:t>
              </w:r>
            </w:ins>
          </w:p>
          <w:p w14:paraId="1EE470A6" w14:textId="77777777" w:rsidR="00E7116B" w:rsidRPr="00153BDF" w:rsidRDefault="00E7116B" w:rsidP="00580AE3">
            <w:pPr>
              <w:spacing w:line="240" w:lineRule="auto"/>
              <w:rPr>
                <w:ins w:id="105" w:author="François-Xavier Renault" w:date="2025-10-27T16:30:00Z" w16du:dateUtc="2025-10-27T15:30:00Z"/>
                <w:noProof/>
                <w:szCs w:val="22"/>
                <w:lang w:val="nl-NL"/>
              </w:rPr>
            </w:pPr>
            <w:ins w:id="106" w:author="François-Xavier Renault" w:date="2025-10-27T16:30:00Z" w16du:dateUtc="2025-10-27T15:30:00Z">
              <w:r w:rsidRPr="00153BDF">
                <w:rPr>
                  <w:noProof/>
                  <w:szCs w:val="22"/>
                  <w:lang w:val="nl-NL"/>
                </w:rPr>
                <w:t>Guerbet</w:t>
              </w:r>
            </w:ins>
          </w:p>
          <w:p w14:paraId="3CC2543A" w14:textId="77777777" w:rsidR="00E7116B" w:rsidRPr="00153BDF" w:rsidRDefault="00E7116B" w:rsidP="00580AE3">
            <w:pPr>
              <w:spacing w:line="240" w:lineRule="auto"/>
              <w:rPr>
                <w:ins w:id="107" w:author="François-Xavier Renault" w:date="2025-10-27T16:30:00Z" w16du:dateUtc="2025-10-27T15:30:00Z"/>
                <w:noProof/>
                <w:szCs w:val="22"/>
                <w:lang w:val="it-IT"/>
              </w:rPr>
            </w:pPr>
            <w:ins w:id="108" w:author="François-Xavier Renault" w:date="2025-10-27T16:30:00Z" w16du:dateUtc="2025-10-27T15:30:00Z">
              <w:r w:rsidRPr="00153BDF">
                <w:rPr>
                  <w:noProof/>
                  <w:szCs w:val="22"/>
                  <w:lang w:val="it-IT"/>
                </w:rPr>
                <w:t>Tel: +33 1 45 91 50 00</w:t>
              </w:r>
            </w:ins>
          </w:p>
          <w:p w14:paraId="062614F2" w14:textId="77777777" w:rsidR="00E7116B" w:rsidRPr="00153BDF" w:rsidRDefault="00E7116B" w:rsidP="00580AE3">
            <w:pPr>
              <w:spacing w:line="240" w:lineRule="auto"/>
              <w:rPr>
                <w:ins w:id="109" w:author="François-Xavier Renault" w:date="2025-10-27T16:30:00Z" w16du:dateUtc="2025-10-27T15:30:00Z"/>
                <w:noProof/>
                <w:szCs w:val="22"/>
              </w:rPr>
            </w:pPr>
          </w:p>
        </w:tc>
        <w:tc>
          <w:tcPr>
            <w:tcW w:w="4680" w:type="dxa"/>
            <w:hideMark/>
          </w:tcPr>
          <w:p w14:paraId="7DFE37DD" w14:textId="77777777" w:rsidR="00E7116B" w:rsidRPr="00153BDF" w:rsidRDefault="00E7116B" w:rsidP="00580AE3">
            <w:pPr>
              <w:spacing w:line="240" w:lineRule="auto"/>
              <w:rPr>
                <w:ins w:id="110" w:author="François-Xavier Renault" w:date="2025-10-27T16:30:00Z" w16du:dateUtc="2025-10-27T15:30:00Z"/>
                <w:noProof/>
                <w:szCs w:val="22"/>
              </w:rPr>
            </w:pPr>
            <w:ins w:id="111" w:author="François-Xavier Renault" w:date="2025-10-27T16:30:00Z" w16du:dateUtc="2025-10-27T15:30:00Z">
              <w:r w:rsidRPr="00153BDF">
                <w:rPr>
                  <w:b/>
                  <w:noProof/>
                  <w:szCs w:val="22"/>
                </w:rPr>
                <w:t>Norge</w:t>
              </w:r>
            </w:ins>
          </w:p>
          <w:p w14:paraId="1CB22315" w14:textId="77777777" w:rsidR="00E7116B" w:rsidRPr="00153BDF" w:rsidRDefault="00E7116B" w:rsidP="00580AE3">
            <w:pPr>
              <w:spacing w:line="240" w:lineRule="auto"/>
              <w:rPr>
                <w:ins w:id="112" w:author="François-Xavier Renault" w:date="2025-10-27T16:30:00Z" w16du:dateUtc="2025-10-27T15:30:00Z"/>
                <w:noProof/>
                <w:szCs w:val="22"/>
                <w:lang w:val="nl-NL"/>
              </w:rPr>
            </w:pPr>
            <w:ins w:id="113" w:author="François-Xavier Renault" w:date="2025-10-27T16:30:00Z" w16du:dateUtc="2025-10-27T15:30:00Z">
              <w:r w:rsidRPr="00153BDF">
                <w:rPr>
                  <w:noProof/>
                  <w:szCs w:val="22"/>
                  <w:lang w:val="nl-NL"/>
                </w:rPr>
                <w:t>Guerbet</w:t>
              </w:r>
            </w:ins>
          </w:p>
          <w:p w14:paraId="78F8919A" w14:textId="77777777" w:rsidR="00E7116B" w:rsidRPr="00153BDF" w:rsidRDefault="00E7116B" w:rsidP="00580AE3">
            <w:pPr>
              <w:spacing w:line="240" w:lineRule="auto"/>
              <w:rPr>
                <w:ins w:id="114" w:author="François-Xavier Renault" w:date="2025-10-27T16:30:00Z" w16du:dateUtc="2025-10-27T15:30:00Z"/>
                <w:noProof/>
                <w:szCs w:val="22"/>
              </w:rPr>
            </w:pPr>
            <w:ins w:id="115" w:author="François-Xavier Renault" w:date="2025-10-27T16:30:00Z" w16du:dateUtc="2025-10-27T15:30:00Z">
              <w:r w:rsidRPr="00153BDF">
                <w:rPr>
                  <w:noProof/>
                  <w:szCs w:val="22"/>
                </w:rPr>
                <w:t xml:space="preserve">Tlf: </w:t>
              </w:r>
              <w:r w:rsidRPr="00153BDF">
                <w:rPr>
                  <w:noProof/>
                  <w:szCs w:val="22"/>
                  <w:lang w:val="it-IT"/>
                </w:rPr>
                <w:t>+33 1 45 91 50 00</w:t>
              </w:r>
            </w:ins>
          </w:p>
        </w:tc>
      </w:tr>
      <w:tr w:rsidR="00E7116B" w:rsidRPr="00153BDF" w14:paraId="4F4933B5" w14:textId="77777777" w:rsidTr="00580AE3">
        <w:trPr>
          <w:ins w:id="116" w:author="François-Xavier Renault" w:date="2025-10-27T16:30:00Z"/>
        </w:trPr>
        <w:tc>
          <w:tcPr>
            <w:tcW w:w="4646" w:type="dxa"/>
          </w:tcPr>
          <w:p w14:paraId="7C06E708" w14:textId="77777777" w:rsidR="00E7116B" w:rsidRPr="00153BDF" w:rsidRDefault="00E7116B" w:rsidP="00580AE3">
            <w:pPr>
              <w:spacing w:line="240" w:lineRule="auto"/>
              <w:rPr>
                <w:ins w:id="117" w:author="François-Xavier Renault" w:date="2025-10-27T16:30:00Z" w16du:dateUtc="2025-10-27T15:30:00Z"/>
                <w:noProof/>
                <w:szCs w:val="22"/>
                <w:lang w:val="el-GR"/>
              </w:rPr>
            </w:pPr>
            <w:ins w:id="118" w:author="François-Xavier Renault" w:date="2025-10-27T16:30:00Z" w16du:dateUtc="2025-10-27T15:30:00Z">
              <w:r w:rsidRPr="00153BDF">
                <w:rPr>
                  <w:b/>
                  <w:noProof/>
                  <w:szCs w:val="22"/>
                  <w:lang w:val="el-GR"/>
                </w:rPr>
                <w:t>Ελλάδα</w:t>
              </w:r>
            </w:ins>
          </w:p>
          <w:p w14:paraId="2FDA2800" w14:textId="77777777" w:rsidR="00E7116B" w:rsidRPr="00153BDF" w:rsidRDefault="00E7116B" w:rsidP="00580AE3">
            <w:pPr>
              <w:spacing w:line="240" w:lineRule="auto"/>
              <w:rPr>
                <w:ins w:id="119" w:author="François-Xavier Renault" w:date="2025-10-27T16:30:00Z" w16du:dateUtc="2025-10-27T15:30:00Z"/>
                <w:noProof/>
                <w:szCs w:val="22"/>
                <w:lang w:val="el-GR"/>
              </w:rPr>
            </w:pPr>
            <w:ins w:id="120" w:author="François-Xavier Renault" w:date="2025-10-27T16:30:00Z" w16du:dateUtc="2025-10-27T15:30:00Z">
              <w:r w:rsidRPr="00153BDF">
                <w:rPr>
                  <w:noProof/>
                  <w:szCs w:val="22"/>
                  <w:lang w:val="el-GR"/>
                </w:rPr>
                <w:t>Syn Innovation Lab A.E.</w:t>
              </w:r>
            </w:ins>
          </w:p>
          <w:p w14:paraId="5F3D58D9" w14:textId="77777777" w:rsidR="00E7116B" w:rsidRPr="00153BDF" w:rsidRDefault="00E7116B" w:rsidP="00580AE3">
            <w:pPr>
              <w:spacing w:line="240" w:lineRule="auto"/>
              <w:rPr>
                <w:ins w:id="121" w:author="François-Xavier Renault" w:date="2025-10-27T16:30:00Z" w16du:dateUtc="2025-10-27T15:30:00Z"/>
                <w:noProof/>
                <w:szCs w:val="22"/>
                <w:lang w:val="el-GR"/>
              </w:rPr>
            </w:pPr>
            <w:ins w:id="122" w:author="François-Xavier Renault" w:date="2025-10-27T16:30:00Z" w16du:dateUtc="2025-10-27T15:30:00Z">
              <w:r w:rsidRPr="00153BDF">
                <w:rPr>
                  <w:noProof/>
                  <w:szCs w:val="22"/>
                  <w:lang w:val="el-GR"/>
                </w:rPr>
                <w:t>Τηλ.: +30 216 9390105/177</w:t>
              </w:r>
            </w:ins>
          </w:p>
          <w:p w14:paraId="4F86564C" w14:textId="77777777" w:rsidR="00E7116B" w:rsidRPr="00153BDF" w:rsidRDefault="00E7116B" w:rsidP="00580AE3">
            <w:pPr>
              <w:spacing w:line="240" w:lineRule="auto"/>
              <w:rPr>
                <w:ins w:id="123" w:author="François-Xavier Renault" w:date="2025-10-27T16:30:00Z" w16du:dateUtc="2025-10-27T15:30:00Z"/>
                <w:noProof/>
                <w:szCs w:val="22"/>
                <w:lang w:val="el-GR"/>
              </w:rPr>
            </w:pPr>
          </w:p>
        </w:tc>
        <w:tc>
          <w:tcPr>
            <w:tcW w:w="4680" w:type="dxa"/>
            <w:hideMark/>
          </w:tcPr>
          <w:p w14:paraId="6FA976CD" w14:textId="77777777" w:rsidR="00E7116B" w:rsidRPr="00153BDF" w:rsidRDefault="00E7116B" w:rsidP="00580AE3">
            <w:pPr>
              <w:spacing w:line="240" w:lineRule="auto"/>
              <w:rPr>
                <w:ins w:id="124" w:author="François-Xavier Renault" w:date="2025-10-27T16:30:00Z" w16du:dateUtc="2025-10-27T15:30:00Z"/>
                <w:noProof/>
                <w:szCs w:val="22"/>
                <w:lang w:val="de-DE"/>
              </w:rPr>
            </w:pPr>
            <w:ins w:id="125" w:author="François-Xavier Renault" w:date="2025-10-27T16:30:00Z" w16du:dateUtc="2025-10-27T15:30:00Z">
              <w:r w:rsidRPr="00153BDF">
                <w:rPr>
                  <w:b/>
                  <w:noProof/>
                  <w:szCs w:val="22"/>
                  <w:lang w:val="de-DE"/>
                </w:rPr>
                <w:t>Österreich</w:t>
              </w:r>
            </w:ins>
          </w:p>
          <w:p w14:paraId="533F8477" w14:textId="77777777" w:rsidR="00E7116B" w:rsidRPr="00580AE3" w:rsidRDefault="00E7116B" w:rsidP="00580AE3">
            <w:pPr>
              <w:spacing w:line="240" w:lineRule="auto"/>
              <w:rPr>
                <w:ins w:id="126" w:author="François-Xavier Renault" w:date="2025-10-27T16:30:00Z" w16du:dateUtc="2025-10-27T15:30:00Z"/>
                <w:noProof/>
                <w:szCs w:val="22"/>
                <w:lang w:val="en-US"/>
              </w:rPr>
            </w:pPr>
            <w:ins w:id="127" w:author="François-Xavier Renault" w:date="2025-10-27T16:30:00Z" w16du:dateUtc="2025-10-27T15:30:00Z">
              <w:r w:rsidRPr="00580AE3">
                <w:rPr>
                  <w:noProof/>
                  <w:szCs w:val="22"/>
                  <w:lang w:val="en-US"/>
                </w:rPr>
                <w:t>Guerbet Ges.m.b.H.</w:t>
              </w:r>
            </w:ins>
          </w:p>
          <w:p w14:paraId="46C9BBF2" w14:textId="77777777" w:rsidR="00E7116B" w:rsidRPr="00153BDF" w:rsidRDefault="00E7116B" w:rsidP="00580AE3">
            <w:pPr>
              <w:spacing w:line="240" w:lineRule="auto"/>
              <w:rPr>
                <w:ins w:id="128" w:author="François-Xavier Renault" w:date="2025-10-27T16:30:00Z" w16du:dateUtc="2025-10-27T15:30:00Z"/>
                <w:noProof/>
                <w:szCs w:val="22"/>
                <w:lang w:val="fr-FR"/>
              </w:rPr>
            </w:pPr>
            <w:ins w:id="129" w:author="François-Xavier Renault" w:date="2025-10-27T16:30:00Z" w16du:dateUtc="2025-10-27T15:30:00Z">
              <w:r w:rsidRPr="00153BDF">
                <w:rPr>
                  <w:noProof/>
                  <w:szCs w:val="22"/>
                  <w:lang w:val="fr-FR"/>
                </w:rPr>
                <w:t>Tel: +43 1 710 62 06</w:t>
              </w:r>
            </w:ins>
          </w:p>
          <w:p w14:paraId="443C1046" w14:textId="77777777" w:rsidR="00E7116B" w:rsidRPr="00580AE3" w:rsidRDefault="00E7116B" w:rsidP="00580AE3">
            <w:pPr>
              <w:spacing w:line="240" w:lineRule="auto"/>
              <w:rPr>
                <w:ins w:id="130" w:author="François-Xavier Renault" w:date="2025-10-27T16:30:00Z" w16du:dateUtc="2025-10-27T15:30:00Z"/>
                <w:noProof/>
                <w:szCs w:val="22"/>
                <w:lang w:val="fr-FR"/>
              </w:rPr>
            </w:pPr>
          </w:p>
        </w:tc>
      </w:tr>
      <w:tr w:rsidR="00E7116B" w:rsidRPr="00153BDF" w14:paraId="1565104A" w14:textId="77777777" w:rsidTr="00580AE3">
        <w:trPr>
          <w:ins w:id="131" w:author="François-Xavier Renault" w:date="2025-10-27T16:30:00Z"/>
        </w:trPr>
        <w:tc>
          <w:tcPr>
            <w:tcW w:w="4646" w:type="dxa"/>
          </w:tcPr>
          <w:p w14:paraId="46517E45" w14:textId="77777777" w:rsidR="00E7116B" w:rsidRPr="00153BDF" w:rsidRDefault="00E7116B" w:rsidP="00580AE3">
            <w:pPr>
              <w:spacing w:line="240" w:lineRule="auto"/>
              <w:rPr>
                <w:ins w:id="132" w:author="François-Xavier Renault" w:date="2025-10-27T16:30:00Z" w16du:dateUtc="2025-10-27T15:30:00Z"/>
                <w:b/>
                <w:noProof/>
                <w:szCs w:val="22"/>
                <w:lang w:val="es-ES_tradnl"/>
              </w:rPr>
            </w:pPr>
            <w:ins w:id="133" w:author="François-Xavier Renault" w:date="2025-10-27T16:30:00Z" w16du:dateUtc="2025-10-27T15:30:00Z">
              <w:r w:rsidRPr="00153BDF">
                <w:rPr>
                  <w:b/>
                  <w:noProof/>
                  <w:szCs w:val="22"/>
                  <w:lang w:val="es-ES_tradnl"/>
                </w:rPr>
                <w:t>España</w:t>
              </w:r>
            </w:ins>
          </w:p>
          <w:p w14:paraId="3F65FCE6" w14:textId="77777777" w:rsidR="00E7116B" w:rsidRPr="00580AE3" w:rsidRDefault="00E7116B" w:rsidP="00580AE3">
            <w:pPr>
              <w:spacing w:line="240" w:lineRule="auto"/>
              <w:rPr>
                <w:ins w:id="134" w:author="François-Xavier Renault" w:date="2025-10-27T16:30:00Z" w16du:dateUtc="2025-10-27T15:30:00Z"/>
                <w:noProof/>
                <w:szCs w:val="22"/>
                <w:lang w:val="fr-FR"/>
              </w:rPr>
            </w:pPr>
            <w:proofErr w:type="spellStart"/>
            <w:ins w:id="135" w:author="François-Xavier Renault" w:date="2025-10-27T16:30:00Z" w16du:dateUtc="2025-10-27T15:30:00Z">
              <w:r w:rsidRPr="00580AE3">
                <w:rPr>
                  <w:lang w:val="fr-FR"/>
                </w:rPr>
                <w:t>Laboratorios</w:t>
              </w:r>
              <w:proofErr w:type="spellEnd"/>
              <w:r w:rsidRPr="00580AE3">
                <w:rPr>
                  <w:lang w:val="fr-FR"/>
                </w:rPr>
                <w:t xml:space="preserve"> </w:t>
              </w:r>
              <w:proofErr w:type="spellStart"/>
              <w:r w:rsidRPr="00580AE3">
                <w:rPr>
                  <w:lang w:val="fr-FR"/>
                </w:rPr>
                <w:t>Farmacéuticos</w:t>
              </w:r>
              <w:proofErr w:type="spellEnd"/>
              <w:r w:rsidRPr="00580AE3">
                <w:rPr>
                  <w:lang w:val="fr-FR"/>
                </w:rPr>
                <w:t xml:space="preserve"> Guerbet</w:t>
              </w:r>
              <w:r w:rsidRPr="00580AE3">
                <w:rPr>
                  <w:noProof/>
                  <w:szCs w:val="22"/>
                  <w:lang w:val="fr-FR"/>
                </w:rPr>
                <w:t xml:space="preserve"> S.A</w:t>
              </w:r>
              <w:r w:rsidRPr="00153BDF">
                <w:rPr>
                  <w:noProof/>
                  <w:szCs w:val="22"/>
                  <w:lang w:val="fr-FR"/>
                </w:rPr>
                <w:t>.</w:t>
              </w:r>
            </w:ins>
          </w:p>
          <w:p w14:paraId="46A3E99B" w14:textId="77777777" w:rsidR="00E7116B" w:rsidRPr="00153BDF" w:rsidRDefault="00E7116B" w:rsidP="00580AE3">
            <w:pPr>
              <w:spacing w:line="240" w:lineRule="auto"/>
              <w:rPr>
                <w:ins w:id="136" w:author="François-Xavier Renault" w:date="2025-10-27T16:30:00Z" w16du:dateUtc="2025-10-27T15:30:00Z"/>
                <w:noProof/>
                <w:szCs w:val="22"/>
                <w:lang w:val="fr-FR"/>
              </w:rPr>
            </w:pPr>
            <w:ins w:id="137" w:author="François-Xavier Renault" w:date="2025-10-27T16:30:00Z" w16du:dateUtc="2025-10-27T15:30:00Z">
              <w:r w:rsidRPr="00580AE3">
                <w:rPr>
                  <w:noProof/>
                  <w:szCs w:val="22"/>
                  <w:lang w:val="fr-FR"/>
                </w:rPr>
                <w:t xml:space="preserve">Tel: </w:t>
              </w:r>
              <w:r w:rsidRPr="00580AE3">
                <w:rPr>
                  <w:lang w:val="fr-FR"/>
                </w:rPr>
                <w:t>+34 915 04 50 00</w:t>
              </w:r>
            </w:ins>
          </w:p>
          <w:p w14:paraId="1945C849" w14:textId="77777777" w:rsidR="00E7116B" w:rsidRPr="00580AE3" w:rsidRDefault="00E7116B" w:rsidP="00580AE3">
            <w:pPr>
              <w:spacing w:line="240" w:lineRule="auto"/>
              <w:rPr>
                <w:ins w:id="138" w:author="François-Xavier Renault" w:date="2025-10-27T16:30:00Z" w16du:dateUtc="2025-10-27T15:30:00Z"/>
                <w:noProof/>
                <w:szCs w:val="22"/>
                <w:lang w:val="fr-FR"/>
              </w:rPr>
            </w:pPr>
          </w:p>
        </w:tc>
        <w:tc>
          <w:tcPr>
            <w:tcW w:w="4680" w:type="dxa"/>
            <w:hideMark/>
          </w:tcPr>
          <w:p w14:paraId="25215E5B" w14:textId="77777777" w:rsidR="00E7116B" w:rsidRPr="00153BDF" w:rsidRDefault="00E7116B" w:rsidP="00580AE3">
            <w:pPr>
              <w:spacing w:line="240" w:lineRule="auto"/>
              <w:rPr>
                <w:ins w:id="139" w:author="François-Xavier Renault" w:date="2025-10-27T16:30:00Z" w16du:dateUtc="2025-10-27T15:30:00Z"/>
                <w:b/>
                <w:bCs/>
                <w:i/>
                <w:iCs/>
                <w:noProof/>
                <w:szCs w:val="22"/>
                <w:lang w:val="pl-PL"/>
              </w:rPr>
            </w:pPr>
            <w:ins w:id="140" w:author="François-Xavier Renault" w:date="2025-10-27T16:30:00Z" w16du:dateUtc="2025-10-27T15:30:00Z">
              <w:r w:rsidRPr="00153BDF">
                <w:rPr>
                  <w:b/>
                  <w:noProof/>
                  <w:szCs w:val="22"/>
                  <w:lang w:val="pl-PL"/>
                </w:rPr>
                <w:t>Polska</w:t>
              </w:r>
            </w:ins>
          </w:p>
          <w:p w14:paraId="0C2D87A1" w14:textId="77777777" w:rsidR="00E7116B" w:rsidRPr="00153BDF" w:rsidRDefault="00E7116B" w:rsidP="00580AE3">
            <w:pPr>
              <w:spacing w:line="240" w:lineRule="auto"/>
              <w:rPr>
                <w:ins w:id="141" w:author="François-Xavier Renault" w:date="2025-10-27T16:30:00Z" w16du:dateUtc="2025-10-27T15:30:00Z"/>
                <w:noProof/>
                <w:szCs w:val="22"/>
                <w:lang w:val="pl-PL"/>
              </w:rPr>
            </w:pPr>
            <w:ins w:id="142" w:author="François-Xavier Renault" w:date="2025-10-27T16:30:00Z" w16du:dateUtc="2025-10-27T15:30:00Z">
              <w:r w:rsidRPr="00153BDF">
                <w:rPr>
                  <w:noProof/>
                  <w:szCs w:val="22"/>
                  <w:lang w:val="pl-PL"/>
                </w:rPr>
                <w:t>Guerbet Poland Sp. z o.o</w:t>
              </w:r>
            </w:ins>
          </w:p>
          <w:p w14:paraId="49B8D24D" w14:textId="77777777" w:rsidR="00E7116B" w:rsidRPr="00153BDF" w:rsidRDefault="00E7116B" w:rsidP="00580AE3">
            <w:pPr>
              <w:spacing w:line="240" w:lineRule="auto"/>
              <w:rPr>
                <w:ins w:id="143" w:author="François-Xavier Renault" w:date="2025-10-27T16:30:00Z" w16du:dateUtc="2025-10-27T15:30:00Z"/>
                <w:noProof/>
                <w:szCs w:val="22"/>
              </w:rPr>
            </w:pPr>
            <w:ins w:id="144" w:author="François-Xavier Renault" w:date="2025-10-27T16:30:00Z" w16du:dateUtc="2025-10-27T15:30:00Z">
              <w:r w:rsidRPr="00153BDF">
                <w:rPr>
                  <w:noProof/>
                  <w:szCs w:val="22"/>
                </w:rPr>
                <w:t>Tel.: +48 22 668 41 10</w:t>
              </w:r>
            </w:ins>
          </w:p>
          <w:p w14:paraId="5268B142" w14:textId="77777777" w:rsidR="00E7116B" w:rsidRPr="00153BDF" w:rsidRDefault="00E7116B" w:rsidP="00580AE3">
            <w:pPr>
              <w:spacing w:line="240" w:lineRule="auto"/>
              <w:rPr>
                <w:ins w:id="145" w:author="François-Xavier Renault" w:date="2025-10-27T16:30:00Z" w16du:dateUtc="2025-10-27T15:30:00Z"/>
                <w:noProof/>
                <w:szCs w:val="22"/>
              </w:rPr>
            </w:pPr>
          </w:p>
        </w:tc>
      </w:tr>
      <w:tr w:rsidR="00E7116B" w:rsidRPr="00153BDF" w14:paraId="66DBBD86" w14:textId="77777777" w:rsidTr="00580AE3">
        <w:trPr>
          <w:ins w:id="146" w:author="François-Xavier Renault" w:date="2025-10-27T16:30:00Z"/>
        </w:trPr>
        <w:tc>
          <w:tcPr>
            <w:tcW w:w="4646" w:type="dxa"/>
          </w:tcPr>
          <w:p w14:paraId="612E9C28" w14:textId="77777777" w:rsidR="00E7116B" w:rsidRPr="00580AE3" w:rsidRDefault="00E7116B" w:rsidP="00580AE3">
            <w:pPr>
              <w:spacing w:line="240" w:lineRule="auto"/>
              <w:rPr>
                <w:ins w:id="147" w:author="François-Xavier Renault" w:date="2025-10-27T16:30:00Z" w16du:dateUtc="2025-10-27T15:30:00Z"/>
                <w:b/>
                <w:noProof/>
                <w:szCs w:val="22"/>
                <w:lang w:val="fr-FR"/>
              </w:rPr>
            </w:pPr>
            <w:ins w:id="148" w:author="François-Xavier Renault" w:date="2025-10-27T16:30:00Z" w16du:dateUtc="2025-10-27T15:30:00Z">
              <w:r w:rsidRPr="00580AE3">
                <w:rPr>
                  <w:b/>
                  <w:noProof/>
                  <w:szCs w:val="22"/>
                  <w:lang w:val="fr-FR"/>
                </w:rPr>
                <w:t>France</w:t>
              </w:r>
            </w:ins>
          </w:p>
          <w:p w14:paraId="542989FD" w14:textId="77777777" w:rsidR="00E7116B" w:rsidRPr="00580AE3" w:rsidRDefault="00E7116B" w:rsidP="00580AE3">
            <w:pPr>
              <w:spacing w:line="240" w:lineRule="auto"/>
              <w:rPr>
                <w:ins w:id="149" w:author="François-Xavier Renault" w:date="2025-10-27T16:30:00Z" w16du:dateUtc="2025-10-27T15:30:00Z"/>
                <w:noProof/>
                <w:szCs w:val="22"/>
                <w:lang w:val="fr-FR"/>
              </w:rPr>
            </w:pPr>
            <w:ins w:id="150" w:author="François-Xavier Renault" w:date="2025-10-27T16:30:00Z" w16du:dateUtc="2025-10-27T15:30:00Z">
              <w:r w:rsidRPr="00153BDF">
                <w:rPr>
                  <w:noProof/>
                  <w:szCs w:val="22"/>
                  <w:lang w:val="fr-FR"/>
                </w:rPr>
                <w:t>Guerbet France</w:t>
              </w:r>
            </w:ins>
          </w:p>
          <w:p w14:paraId="589F987C" w14:textId="77777777" w:rsidR="00E7116B" w:rsidRPr="00153BDF" w:rsidRDefault="00E7116B" w:rsidP="00580AE3">
            <w:pPr>
              <w:spacing w:line="240" w:lineRule="auto"/>
              <w:rPr>
                <w:ins w:id="151" w:author="François-Xavier Renault" w:date="2025-10-27T16:30:00Z" w16du:dateUtc="2025-10-27T15:30:00Z"/>
                <w:b/>
                <w:noProof/>
                <w:szCs w:val="22"/>
                <w:lang w:val="fr-FR"/>
              </w:rPr>
            </w:pPr>
            <w:ins w:id="152" w:author="François-Xavier Renault" w:date="2025-10-27T16:30:00Z" w16du:dateUtc="2025-10-27T15:30:00Z">
              <w:r w:rsidRPr="00153BDF">
                <w:rPr>
                  <w:noProof/>
                  <w:szCs w:val="22"/>
                  <w:lang w:val="fr-FR"/>
                </w:rPr>
                <w:t xml:space="preserve">Tél: </w:t>
              </w:r>
              <w:r w:rsidRPr="00153BDF">
                <w:rPr>
                  <w:noProof/>
                  <w:szCs w:val="22"/>
                  <w:lang w:val="it-IT"/>
                </w:rPr>
                <w:t>+33 1 45 91 50 00</w:t>
              </w:r>
            </w:ins>
          </w:p>
        </w:tc>
        <w:tc>
          <w:tcPr>
            <w:tcW w:w="4680" w:type="dxa"/>
            <w:hideMark/>
          </w:tcPr>
          <w:p w14:paraId="7DA9A443" w14:textId="77777777" w:rsidR="00E7116B" w:rsidRPr="00153BDF" w:rsidRDefault="00E7116B" w:rsidP="00580AE3">
            <w:pPr>
              <w:spacing w:line="240" w:lineRule="auto"/>
              <w:rPr>
                <w:ins w:id="153" w:author="François-Xavier Renault" w:date="2025-10-27T16:30:00Z" w16du:dateUtc="2025-10-27T15:30:00Z"/>
                <w:noProof/>
                <w:szCs w:val="22"/>
                <w:lang w:val="pt-PT"/>
              </w:rPr>
            </w:pPr>
            <w:ins w:id="154" w:author="François-Xavier Renault" w:date="2025-10-27T16:30:00Z" w16du:dateUtc="2025-10-27T15:30:00Z">
              <w:r w:rsidRPr="00153BDF">
                <w:rPr>
                  <w:b/>
                  <w:noProof/>
                  <w:szCs w:val="22"/>
                  <w:lang w:val="pt-PT"/>
                </w:rPr>
                <w:t>Portugal</w:t>
              </w:r>
            </w:ins>
          </w:p>
          <w:p w14:paraId="700F88A9" w14:textId="3FF70CB5" w:rsidR="00E7116B" w:rsidRPr="00153BDF" w:rsidRDefault="00E7116B" w:rsidP="00580AE3">
            <w:pPr>
              <w:spacing w:line="240" w:lineRule="auto"/>
              <w:rPr>
                <w:ins w:id="155" w:author="François-Xavier Renault" w:date="2025-10-27T16:30:00Z" w16du:dateUtc="2025-10-27T15:30:00Z"/>
                <w:noProof/>
                <w:szCs w:val="22"/>
                <w:lang w:val="pt-PT"/>
              </w:rPr>
            </w:pPr>
            <w:ins w:id="156" w:author="François-Xavier Renault" w:date="2025-10-27T16:30:00Z" w16du:dateUtc="2025-10-27T15:30:00Z">
              <w:r w:rsidRPr="00153BDF">
                <w:rPr>
                  <w:noProof/>
                  <w:szCs w:val="22"/>
                  <w:lang w:val="pt-PT"/>
                </w:rPr>
                <w:t>Martins &amp; Fernandes S.A</w:t>
              </w:r>
            </w:ins>
          </w:p>
          <w:p w14:paraId="1EFAB202" w14:textId="77777777" w:rsidR="00E7116B" w:rsidRPr="00153BDF" w:rsidRDefault="00E7116B" w:rsidP="00580AE3">
            <w:pPr>
              <w:spacing w:line="240" w:lineRule="auto"/>
              <w:rPr>
                <w:ins w:id="157" w:author="François-Xavier Renault" w:date="2025-10-27T16:30:00Z" w16du:dateUtc="2025-10-27T15:30:00Z"/>
                <w:noProof/>
                <w:szCs w:val="22"/>
              </w:rPr>
            </w:pPr>
            <w:ins w:id="158" w:author="François-Xavier Renault" w:date="2025-10-27T16:30:00Z" w16du:dateUtc="2025-10-27T15:30:00Z">
              <w:r w:rsidRPr="00153BDF">
                <w:rPr>
                  <w:noProof/>
                  <w:szCs w:val="22"/>
                  <w:lang w:val="pt-PT"/>
                </w:rPr>
                <w:t xml:space="preserve">Tel: </w:t>
              </w:r>
              <w:r w:rsidRPr="00153BDF">
                <w:rPr>
                  <w:noProof/>
                  <w:szCs w:val="22"/>
                </w:rPr>
                <w:t>+351 21 75 73 215</w:t>
              </w:r>
            </w:ins>
          </w:p>
          <w:p w14:paraId="128BBEE3" w14:textId="77777777" w:rsidR="00E7116B" w:rsidRPr="00153BDF" w:rsidRDefault="00E7116B" w:rsidP="00580AE3">
            <w:pPr>
              <w:spacing w:line="240" w:lineRule="auto"/>
              <w:rPr>
                <w:ins w:id="159" w:author="François-Xavier Renault" w:date="2025-10-27T16:30:00Z" w16du:dateUtc="2025-10-27T15:30:00Z"/>
                <w:noProof/>
                <w:szCs w:val="22"/>
              </w:rPr>
            </w:pPr>
          </w:p>
          <w:p w14:paraId="1626BADF" w14:textId="77777777" w:rsidR="00E7116B" w:rsidRPr="00153BDF" w:rsidRDefault="00E7116B" w:rsidP="00580AE3">
            <w:pPr>
              <w:spacing w:line="240" w:lineRule="auto"/>
              <w:rPr>
                <w:ins w:id="160" w:author="François-Xavier Renault" w:date="2025-10-27T16:30:00Z" w16du:dateUtc="2025-10-27T15:30:00Z"/>
                <w:noProof/>
                <w:szCs w:val="22"/>
                <w:lang w:val="pt-PT"/>
              </w:rPr>
            </w:pPr>
          </w:p>
        </w:tc>
      </w:tr>
      <w:tr w:rsidR="00E7116B" w:rsidRPr="00153BDF" w14:paraId="08B76BDD" w14:textId="77777777" w:rsidTr="00580AE3">
        <w:trPr>
          <w:ins w:id="161" w:author="François-Xavier Renault" w:date="2025-10-27T16:30:00Z"/>
        </w:trPr>
        <w:tc>
          <w:tcPr>
            <w:tcW w:w="4646" w:type="dxa"/>
          </w:tcPr>
          <w:p w14:paraId="1702A695" w14:textId="77777777" w:rsidR="00E7116B" w:rsidRPr="00153BDF" w:rsidRDefault="00E7116B" w:rsidP="00580AE3">
            <w:pPr>
              <w:spacing w:line="240" w:lineRule="auto"/>
              <w:rPr>
                <w:ins w:id="162" w:author="François-Xavier Renault" w:date="2025-10-27T16:30:00Z" w16du:dateUtc="2025-10-27T15:30:00Z"/>
                <w:noProof/>
                <w:szCs w:val="22"/>
                <w:lang w:val="pt-PT"/>
              </w:rPr>
            </w:pPr>
            <w:ins w:id="163" w:author="François-Xavier Renault" w:date="2025-10-27T16:30:00Z" w16du:dateUtc="2025-10-27T15:30:00Z">
              <w:r w:rsidRPr="00153BDF">
                <w:rPr>
                  <w:noProof/>
                  <w:szCs w:val="22"/>
                  <w:lang w:val="pt-PT"/>
                </w:rPr>
                <w:br w:type="page"/>
              </w:r>
              <w:r w:rsidRPr="00153BDF">
                <w:rPr>
                  <w:b/>
                  <w:noProof/>
                  <w:szCs w:val="22"/>
                  <w:lang w:val="pt-PT"/>
                </w:rPr>
                <w:t>Hrvatska</w:t>
              </w:r>
            </w:ins>
          </w:p>
          <w:p w14:paraId="5BBD60FE" w14:textId="77777777" w:rsidR="00E7116B" w:rsidRPr="00153BDF" w:rsidRDefault="00E7116B" w:rsidP="00580AE3">
            <w:pPr>
              <w:spacing w:line="240" w:lineRule="auto"/>
              <w:rPr>
                <w:ins w:id="164" w:author="François-Xavier Renault" w:date="2025-10-27T16:30:00Z" w16du:dateUtc="2025-10-27T15:30:00Z"/>
                <w:noProof/>
                <w:szCs w:val="22"/>
                <w:lang w:val="pt-PT"/>
              </w:rPr>
            </w:pPr>
            <w:ins w:id="165" w:author="François-Xavier Renault" w:date="2025-10-27T16:30:00Z" w16du:dateUtc="2025-10-27T15:30:00Z">
              <w:r w:rsidRPr="00153BDF">
                <w:rPr>
                  <w:noProof/>
                  <w:szCs w:val="22"/>
                  <w:lang w:val="pt-PT"/>
                </w:rPr>
                <w:t>Pharmacol d.o.o.</w:t>
              </w:r>
            </w:ins>
          </w:p>
          <w:p w14:paraId="0B3ED954" w14:textId="77777777" w:rsidR="00E7116B" w:rsidRPr="00153BDF" w:rsidRDefault="00E7116B" w:rsidP="00580AE3">
            <w:pPr>
              <w:spacing w:line="240" w:lineRule="auto"/>
              <w:rPr>
                <w:ins w:id="166" w:author="François-Xavier Renault" w:date="2025-10-27T16:30:00Z" w16du:dateUtc="2025-10-27T15:30:00Z"/>
                <w:noProof/>
                <w:szCs w:val="22"/>
                <w:lang w:val="nb-NO"/>
              </w:rPr>
            </w:pPr>
            <w:ins w:id="167" w:author="François-Xavier Renault" w:date="2025-10-27T16:30:00Z" w16du:dateUtc="2025-10-27T15:30:00Z">
              <w:r w:rsidRPr="00153BDF">
                <w:rPr>
                  <w:noProof/>
                  <w:szCs w:val="22"/>
                  <w:lang w:val="nb-NO"/>
                </w:rPr>
                <w:t>Tel: +385 1 4852 947</w:t>
              </w:r>
            </w:ins>
          </w:p>
          <w:p w14:paraId="052411F5" w14:textId="77777777" w:rsidR="00E7116B" w:rsidRPr="00153BDF" w:rsidRDefault="00E7116B" w:rsidP="00580AE3">
            <w:pPr>
              <w:spacing w:line="240" w:lineRule="auto"/>
              <w:rPr>
                <w:ins w:id="168" w:author="François-Xavier Renault" w:date="2025-10-27T16:30:00Z" w16du:dateUtc="2025-10-27T15:30:00Z"/>
                <w:noProof/>
                <w:szCs w:val="22"/>
              </w:rPr>
            </w:pPr>
          </w:p>
        </w:tc>
        <w:tc>
          <w:tcPr>
            <w:tcW w:w="4680" w:type="dxa"/>
          </w:tcPr>
          <w:p w14:paraId="53D19E72" w14:textId="77777777" w:rsidR="00E7116B" w:rsidRPr="00153BDF" w:rsidRDefault="00E7116B" w:rsidP="00580AE3">
            <w:pPr>
              <w:spacing w:line="240" w:lineRule="auto"/>
              <w:rPr>
                <w:ins w:id="169" w:author="François-Xavier Renault" w:date="2025-10-27T16:30:00Z" w16du:dateUtc="2025-10-27T15:30:00Z"/>
                <w:b/>
                <w:noProof/>
                <w:szCs w:val="22"/>
              </w:rPr>
            </w:pPr>
            <w:ins w:id="170" w:author="François-Xavier Renault" w:date="2025-10-27T16:30:00Z" w16du:dateUtc="2025-10-27T15:30:00Z">
              <w:r w:rsidRPr="00153BDF">
                <w:rPr>
                  <w:b/>
                  <w:noProof/>
                  <w:szCs w:val="22"/>
                </w:rPr>
                <w:t>România</w:t>
              </w:r>
            </w:ins>
          </w:p>
          <w:p w14:paraId="2BB86F54" w14:textId="77777777" w:rsidR="00E7116B" w:rsidRPr="00153BDF" w:rsidRDefault="00E7116B" w:rsidP="00580AE3">
            <w:pPr>
              <w:spacing w:line="240" w:lineRule="auto"/>
              <w:rPr>
                <w:ins w:id="171" w:author="François-Xavier Renault" w:date="2025-10-27T16:30:00Z" w16du:dateUtc="2025-10-27T15:30:00Z"/>
                <w:noProof/>
                <w:szCs w:val="22"/>
              </w:rPr>
            </w:pPr>
            <w:ins w:id="172" w:author="François-Xavier Renault" w:date="2025-10-27T16:30:00Z" w16du:dateUtc="2025-10-27T15:30:00Z">
              <w:r w:rsidRPr="00153BDF">
                <w:rPr>
                  <w:noProof/>
                  <w:szCs w:val="22"/>
                </w:rPr>
                <w:t>ThreePharm SRL</w:t>
              </w:r>
            </w:ins>
          </w:p>
          <w:p w14:paraId="5D93C347" w14:textId="77777777" w:rsidR="00E7116B" w:rsidRPr="00580AE3" w:rsidRDefault="00E7116B" w:rsidP="00580AE3">
            <w:pPr>
              <w:spacing w:line="240" w:lineRule="auto"/>
              <w:rPr>
                <w:ins w:id="173" w:author="François-Xavier Renault" w:date="2025-10-27T16:30:00Z" w16du:dateUtc="2025-10-27T15:30:00Z"/>
                <w:b/>
                <w:noProof/>
                <w:szCs w:val="22"/>
                <w:lang w:val="fr-FR"/>
              </w:rPr>
            </w:pPr>
            <w:ins w:id="174" w:author="François-Xavier Renault" w:date="2025-10-27T16:30:00Z" w16du:dateUtc="2025-10-27T15:30:00Z">
              <w:r w:rsidRPr="00580AE3">
                <w:rPr>
                  <w:noProof/>
                  <w:szCs w:val="22"/>
                  <w:lang w:val="fr-FR"/>
                </w:rPr>
                <w:t xml:space="preserve">Tel: </w:t>
              </w:r>
              <w:r w:rsidRPr="00153BDF">
                <w:rPr>
                  <w:noProof/>
                  <w:szCs w:val="22"/>
                  <w:lang w:val="fr-FR"/>
                </w:rPr>
                <w:t>+4 0265 268 670</w:t>
              </w:r>
            </w:ins>
          </w:p>
        </w:tc>
      </w:tr>
      <w:tr w:rsidR="00E7116B" w:rsidRPr="00153BDF" w14:paraId="5F97334F" w14:textId="77777777" w:rsidTr="00580AE3">
        <w:trPr>
          <w:ins w:id="175" w:author="François-Xavier Renault" w:date="2025-10-27T16:30:00Z"/>
        </w:trPr>
        <w:tc>
          <w:tcPr>
            <w:tcW w:w="4646" w:type="dxa"/>
          </w:tcPr>
          <w:p w14:paraId="7FB1B46E" w14:textId="77777777" w:rsidR="00E7116B" w:rsidRPr="00153BDF" w:rsidRDefault="00E7116B" w:rsidP="00580AE3">
            <w:pPr>
              <w:spacing w:line="240" w:lineRule="auto"/>
              <w:rPr>
                <w:ins w:id="176" w:author="François-Xavier Renault" w:date="2025-10-27T16:30:00Z" w16du:dateUtc="2025-10-27T15:30:00Z"/>
                <w:noProof/>
                <w:szCs w:val="22"/>
                <w:lang w:val="nb-NO"/>
              </w:rPr>
            </w:pPr>
            <w:ins w:id="177" w:author="François-Xavier Renault" w:date="2025-10-27T16:30:00Z" w16du:dateUtc="2025-10-27T15:30:00Z">
              <w:r w:rsidRPr="00153BDF">
                <w:rPr>
                  <w:b/>
                  <w:noProof/>
                  <w:szCs w:val="22"/>
                  <w:lang w:val="nb-NO"/>
                </w:rPr>
                <w:t>Ireland</w:t>
              </w:r>
            </w:ins>
          </w:p>
          <w:p w14:paraId="5F63D42C" w14:textId="77777777" w:rsidR="00E7116B" w:rsidRPr="00153BDF" w:rsidRDefault="00E7116B" w:rsidP="00580AE3">
            <w:pPr>
              <w:spacing w:line="240" w:lineRule="auto"/>
              <w:rPr>
                <w:ins w:id="178" w:author="François-Xavier Renault" w:date="2025-10-27T16:30:00Z" w16du:dateUtc="2025-10-27T15:30:00Z"/>
                <w:noProof/>
                <w:szCs w:val="22"/>
                <w:lang w:val="nl-NL"/>
              </w:rPr>
            </w:pPr>
            <w:ins w:id="179" w:author="François-Xavier Renault" w:date="2025-10-27T16:30:00Z" w16du:dateUtc="2025-10-27T15:30:00Z">
              <w:r w:rsidRPr="00153BDF">
                <w:rPr>
                  <w:noProof/>
                  <w:szCs w:val="22"/>
                  <w:lang w:val="nl-NL"/>
                </w:rPr>
                <w:t>Guerbet</w:t>
              </w:r>
            </w:ins>
          </w:p>
          <w:p w14:paraId="13CF91B3" w14:textId="77777777" w:rsidR="00E7116B" w:rsidRPr="00153BDF" w:rsidRDefault="00E7116B" w:rsidP="00580AE3">
            <w:pPr>
              <w:spacing w:line="240" w:lineRule="auto"/>
              <w:rPr>
                <w:ins w:id="180" w:author="François-Xavier Renault" w:date="2025-10-27T16:30:00Z" w16du:dateUtc="2025-10-27T15:30:00Z"/>
                <w:noProof/>
                <w:szCs w:val="22"/>
                <w:lang w:val="it-IT"/>
              </w:rPr>
            </w:pPr>
            <w:ins w:id="181" w:author="François-Xavier Renault" w:date="2025-10-27T16:30:00Z" w16du:dateUtc="2025-10-27T15:30:00Z">
              <w:r w:rsidRPr="00153BDF">
                <w:rPr>
                  <w:noProof/>
                  <w:szCs w:val="22"/>
                  <w:lang w:val="it-IT"/>
                </w:rPr>
                <w:lastRenderedPageBreak/>
                <w:t>Tel: +33 1 45 91 50 00</w:t>
              </w:r>
            </w:ins>
          </w:p>
          <w:p w14:paraId="1D154138" w14:textId="77777777" w:rsidR="00E7116B" w:rsidRPr="00153BDF" w:rsidRDefault="00E7116B" w:rsidP="00580AE3">
            <w:pPr>
              <w:spacing w:line="240" w:lineRule="auto"/>
              <w:rPr>
                <w:ins w:id="182" w:author="François-Xavier Renault" w:date="2025-10-27T16:30:00Z" w16du:dateUtc="2025-10-27T15:30:00Z"/>
                <w:noProof/>
                <w:szCs w:val="22"/>
              </w:rPr>
            </w:pPr>
          </w:p>
        </w:tc>
        <w:tc>
          <w:tcPr>
            <w:tcW w:w="4680" w:type="dxa"/>
          </w:tcPr>
          <w:p w14:paraId="5373B5DE" w14:textId="77777777" w:rsidR="00E7116B" w:rsidRPr="00153BDF" w:rsidRDefault="00E7116B" w:rsidP="00580AE3">
            <w:pPr>
              <w:spacing w:line="240" w:lineRule="auto"/>
              <w:rPr>
                <w:ins w:id="183" w:author="François-Xavier Renault" w:date="2025-10-27T16:30:00Z" w16du:dateUtc="2025-10-27T15:30:00Z"/>
                <w:noProof/>
                <w:szCs w:val="22"/>
                <w:lang w:val="fr-FR"/>
              </w:rPr>
            </w:pPr>
            <w:ins w:id="184" w:author="François-Xavier Renault" w:date="2025-10-27T16:30:00Z" w16du:dateUtc="2025-10-27T15:30:00Z">
              <w:r w:rsidRPr="00153BDF">
                <w:rPr>
                  <w:b/>
                  <w:noProof/>
                  <w:szCs w:val="22"/>
                  <w:lang w:val="fr-FR"/>
                </w:rPr>
                <w:lastRenderedPageBreak/>
                <w:t>Slovenija</w:t>
              </w:r>
            </w:ins>
          </w:p>
          <w:p w14:paraId="1914EC27" w14:textId="77777777" w:rsidR="00E7116B" w:rsidRPr="00153BDF" w:rsidRDefault="00E7116B" w:rsidP="00580AE3">
            <w:pPr>
              <w:spacing w:line="240" w:lineRule="auto"/>
              <w:rPr>
                <w:ins w:id="185" w:author="François-Xavier Renault" w:date="2025-10-27T16:30:00Z" w16du:dateUtc="2025-10-27T15:30:00Z"/>
                <w:noProof/>
                <w:szCs w:val="22"/>
                <w:lang w:val="pt-PT"/>
              </w:rPr>
            </w:pPr>
            <w:ins w:id="186" w:author="François-Xavier Renault" w:date="2025-10-27T16:30:00Z" w16du:dateUtc="2025-10-27T15:30:00Z">
              <w:r w:rsidRPr="00153BDF">
                <w:rPr>
                  <w:noProof/>
                  <w:szCs w:val="22"/>
                  <w:lang w:val="pt-PT"/>
                </w:rPr>
                <w:t>Pharmacol d.o.o.</w:t>
              </w:r>
            </w:ins>
          </w:p>
          <w:p w14:paraId="52B45A3A" w14:textId="77777777" w:rsidR="00E7116B" w:rsidRPr="00153BDF" w:rsidRDefault="00E7116B" w:rsidP="00580AE3">
            <w:pPr>
              <w:spacing w:line="240" w:lineRule="auto"/>
              <w:rPr>
                <w:ins w:id="187" w:author="François-Xavier Renault" w:date="2025-10-27T16:30:00Z" w16du:dateUtc="2025-10-27T15:30:00Z"/>
                <w:noProof/>
                <w:szCs w:val="22"/>
                <w:lang w:val="nb-NO"/>
              </w:rPr>
            </w:pPr>
            <w:ins w:id="188" w:author="François-Xavier Renault" w:date="2025-10-27T16:30:00Z" w16du:dateUtc="2025-10-27T15:30:00Z">
              <w:r w:rsidRPr="00153BDF">
                <w:rPr>
                  <w:noProof/>
                  <w:szCs w:val="22"/>
                  <w:lang w:val="nb-NO"/>
                </w:rPr>
                <w:lastRenderedPageBreak/>
                <w:t>Tel: +385 1 4852 947</w:t>
              </w:r>
            </w:ins>
          </w:p>
          <w:p w14:paraId="6BF6368A" w14:textId="77777777" w:rsidR="00E7116B" w:rsidRPr="00153BDF" w:rsidRDefault="00E7116B" w:rsidP="00580AE3">
            <w:pPr>
              <w:spacing w:line="240" w:lineRule="auto"/>
              <w:rPr>
                <w:ins w:id="189" w:author="François-Xavier Renault" w:date="2025-10-27T16:30:00Z" w16du:dateUtc="2025-10-27T15:30:00Z"/>
                <w:b/>
                <w:noProof/>
                <w:szCs w:val="22"/>
              </w:rPr>
            </w:pPr>
          </w:p>
        </w:tc>
      </w:tr>
      <w:tr w:rsidR="00E7116B" w:rsidRPr="00153BDF" w14:paraId="30F4D35E" w14:textId="77777777" w:rsidTr="00580AE3">
        <w:trPr>
          <w:ins w:id="190" w:author="François-Xavier Renault" w:date="2025-10-27T16:30:00Z"/>
        </w:trPr>
        <w:tc>
          <w:tcPr>
            <w:tcW w:w="4646" w:type="dxa"/>
          </w:tcPr>
          <w:p w14:paraId="46983C2F" w14:textId="77777777" w:rsidR="00E7116B" w:rsidRPr="00580AE3" w:rsidRDefault="00E7116B" w:rsidP="00580AE3">
            <w:pPr>
              <w:spacing w:line="240" w:lineRule="auto"/>
              <w:rPr>
                <w:ins w:id="191" w:author="François-Xavier Renault" w:date="2025-10-27T16:30:00Z" w16du:dateUtc="2025-10-27T15:30:00Z"/>
                <w:b/>
                <w:noProof/>
                <w:szCs w:val="22"/>
                <w:lang w:val="en-GB"/>
              </w:rPr>
            </w:pPr>
            <w:ins w:id="192" w:author="François-Xavier Renault" w:date="2025-10-27T16:30:00Z" w16du:dateUtc="2025-10-27T15:30:00Z">
              <w:r w:rsidRPr="00580AE3">
                <w:rPr>
                  <w:b/>
                  <w:noProof/>
                  <w:szCs w:val="22"/>
                  <w:lang w:val="en-GB"/>
                </w:rPr>
                <w:lastRenderedPageBreak/>
                <w:t>Ísland</w:t>
              </w:r>
            </w:ins>
          </w:p>
          <w:p w14:paraId="5949B2C9" w14:textId="77777777" w:rsidR="00E7116B" w:rsidRPr="00153BDF" w:rsidRDefault="00E7116B" w:rsidP="00580AE3">
            <w:pPr>
              <w:spacing w:line="240" w:lineRule="auto"/>
              <w:rPr>
                <w:ins w:id="193" w:author="François-Xavier Renault" w:date="2025-10-27T16:30:00Z" w16du:dateUtc="2025-10-27T15:30:00Z"/>
                <w:noProof/>
                <w:szCs w:val="22"/>
                <w:lang w:val="nl-NL"/>
              </w:rPr>
            </w:pPr>
            <w:ins w:id="194" w:author="François-Xavier Renault" w:date="2025-10-27T16:30:00Z" w16du:dateUtc="2025-10-27T15:30:00Z">
              <w:r w:rsidRPr="00153BDF">
                <w:rPr>
                  <w:noProof/>
                  <w:szCs w:val="22"/>
                  <w:lang w:val="nl-NL"/>
                </w:rPr>
                <w:t>Guerbet</w:t>
              </w:r>
            </w:ins>
          </w:p>
          <w:p w14:paraId="7B5CAF71" w14:textId="77777777" w:rsidR="00E7116B" w:rsidRPr="00580AE3" w:rsidRDefault="00E7116B" w:rsidP="00580AE3">
            <w:pPr>
              <w:spacing w:line="240" w:lineRule="auto"/>
              <w:rPr>
                <w:ins w:id="195" w:author="François-Xavier Renault" w:date="2025-10-27T16:30:00Z" w16du:dateUtc="2025-10-27T15:30:00Z"/>
                <w:noProof/>
                <w:szCs w:val="22"/>
                <w:lang w:val="it-IT"/>
              </w:rPr>
            </w:pPr>
            <w:ins w:id="196" w:author="François-Xavier Renault" w:date="2025-10-27T16:30:00Z" w16du:dateUtc="2025-10-27T15:30:00Z">
              <w:r w:rsidRPr="00153BDF">
                <w:rPr>
                  <w:noProof/>
                  <w:szCs w:val="22"/>
                  <w:lang w:val="it-IT"/>
                </w:rPr>
                <w:t>Tel: +33 1 45 91 50 00</w:t>
              </w:r>
            </w:ins>
          </w:p>
        </w:tc>
        <w:tc>
          <w:tcPr>
            <w:tcW w:w="4680" w:type="dxa"/>
          </w:tcPr>
          <w:p w14:paraId="2DC38DDE" w14:textId="77777777" w:rsidR="00E7116B" w:rsidRPr="00580AE3" w:rsidRDefault="00E7116B" w:rsidP="00580AE3">
            <w:pPr>
              <w:spacing w:line="240" w:lineRule="auto"/>
              <w:rPr>
                <w:ins w:id="197" w:author="François-Xavier Renault" w:date="2025-10-27T16:30:00Z" w16du:dateUtc="2025-10-27T15:30:00Z"/>
                <w:b/>
                <w:noProof/>
                <w:szCs w:val="22"/>
                <w:lang w:val="it-IT"/>
              </w:rPr>
            </w:pPr>
            <w:ins w:id="198" w:author="François-Xavier Renault" w:date="2025-10-27T16:30:00Z" w16du:dateUtc="2025-10-27T15:30:00Z">
              <w:r w:rsidRPr="00580AE3">
                <w:rPr>
                  <w:b/>
                  <w:noProof/>
                  <w:szCs w:val="22"/>
                  <w:lang w:val="it-IT"/>
                </w:rPr>
                <w:t>Slovenská republika</w:t>
              </w:r>
            </w:ins>
          </w:p>
          <w:p w14:paraId="42265564" w14:textId="77777777" w:rsidR="00E7116B" w:rsidRPr="00153BDF" w:rsidRDefault="00E7116B" w:rsidP="00580AE3">
            <w:pPr>
              <w:spacing w:line="240" w:lineRule="auto"/>
              <w:rPr>
                <w:ins w:id="199" w:author="François-Xavier Renault" w:date="2025-10-27T16:30:00Z" w16du:dateUtc="2025-10-27T15:30:00Z"/>
                <w:noProof/>
                <w:szCs w:val="22"/>
                <w:lang w:val="nl-NL"/>
              </w:rPr>
            </w:pPr>
            <w:ins w:id="200" w:author="François-Xavier Renault" w:date="2025-10-27T16:30:00Z" w16du:dateUtc="2025-10-27T15:30:00Z">
              <w:r w:rsidRPr="00153BDF">
                <w:rPr>
                  <w:noProof/>
                  <w:szCs w:val="22"/>
                  <w:lang w:val="nl-NL"/>
                </w:rPr>
                <w:t>Guerbet</w:t>
              </w:r>
            </w:ins>
          </w:p>
          <w:p w14:paraId="53A6ABB4" w14:textId="77777777" w:rsidR="00E7116B" w:rsidRPr="00153BDF" w:rsidRDefault="00E7116B" w:rsidP="00580AE3">
            <w:pPr>
              <w:spacing w:line="240" w:lineRule="auto"/>
              <w:rPr>
                <w:ins w:id="201" w:author="François-Xavier Renault" w:date="2025-10-27T16:30:00Z" w16du:dateUtc="2025-10-27T15:30:00Z"/>
                <w:noProof/>
                <w:szCs w:val="22"/>
                <w:lang w:val="it-IT"/>
              </w:rPr>
            </w:pPr>
            <w:ins w:id="202" w:author="François-Xavier Renault" w:date="2025-10-27T16:30:00Z" w16du:dateUtc="2025-10-27T15:30:00Z">
              <w:r w:rsidRPr="00153BDF">
                <w:rPr>
                  <w:noProof/>
                  <w:szCs w:val="22"/>
                  <w:lang w:val="it-IT"/>
                </w:rPr>
                <w:t>Tel: +33 1 45 91 50 00</w:t>
              </w:r>
            </w:ins>
          </w:p>
          <w:p w14:paraId="3C15F215" w14:textId="77777777" w:rsidR="00E7116B" w:rsidRPr="00580AE3" w:rsidRDefault="00E7116B" w:rsidP="00580AE3">
            <w:pPr>
              <w:spacing w:line="240" w:lineRule="auto"/>
              <w:rPr>
                <w:ins w:id="203" w:author="François-Xavier Renault" w:date="2025-10-27T16:30:00Z" w16du:dateUtc="2025-10-27T15:30:00Z"/>
                <w:noProof/>
                <w:szCs w:val="22"/>
                <w:lang w:val="it-IT"/>
              </w:rPr>
            </w:pPr>
          </w:p>
        </w:tc>
      </w:tr>
      <w:tr w:rsidR="00E7116B" w:rsidRPr="00153BDF" w14:paraId="670317EF" w14:textId="77777777" w:rsidTr="00580AE3">
        <w:trPr>
          <w:ins w:id="204" w:author="François-Xavier Renault" w:date="2025-10-27T16:30:00Z"/>
        </w:trPr>
        <w:tc>
          <w:tcPr>
            <w:tcW w:w="4646" w:type="dxa"/>
          </w:tcPr>
          <w:p w14:paraId="3B5D786B" w14:textId="77777777" w:rsidR="00E7116B" w:rsidRPr="00153BDF" w:rsidRDefault="00E7116B" w:rsidP="00580AE3">
            <w:pPr>
              <w:spacing w:line="240" w:lineRule="auto"/>
              <w:rPr>
                <w:ins w:id="205" w:author="François-Xavier Renault" w:date="2025-10-27T16:30:00Z" w16du:dateUtc="2025-10-27T15:30:00Z"/>
                <w:noProof/>
                <w:szCs w:val="22"/>
                <w:lang w:val="it-IT"/>
              </w:rPr>
            </w:pPr>
            <w:ins w:id="206" w:author="François-Xavier Renault" w:date="2025-10-27T16:30:00Z" w16du:dateUtc="2025-10-27T15:30:00Z">
              <w:r w:rsidRPr="00153BDF">
                <w:rPr>
                  <w:b/>
                  <w:noProof/>
                  <w:szCs w:val="22"/>
                  <w:lang w:val="it-IT"/>
                </w:rPr>
                <w:t>Italia</w:t>
              </w:r>
            </w:ins>
          </w:p>
          <w:p w14:paraId="0BE16E5A" w14:textId="77777777" w:rsidR="00E7116B" w:rsidRPr="00580AE3" w:rsidRDefault="00E7116B" w:rsidP="00580AE3">
            <w:pPr>
              <w:spacing w:line="240" w:lineRule="auto"/>
              <w:rPr>
                <w:ins w:id="207" w:author="François-Xavier Renault" w:date="2025-10-27T16:30:00Z" w16du:dateUtc="2025-10-27T15:30:00Z"/>
                <w:noProof/>
                <w:szCs w:val="22"/>
                <w:lang w:val="fr-FR"/>
              </w:rPr>
            </w:pPr>
            <w:ins w:id="208" w:author="François-Xavier Renault" w:date="2025-10-27T16:30:00Z" w16du:dateUtc="2025-10-27T15:30:00Z">
              <w:r w:rsidRPr="00580AE3">
                <w:rPr>
                  <w:noProof/>
                  <w:szCs w:val="22"/>
                  <w:lang w:val="fr-FR"/>
                </w:rPr>
                <w:t>Guerbet S.p.A</w:t>
              </w:r>
            </w:ins>
          </w:p>
          <w:p w14:paraId="62531F20" w14:textId="77777777" w:rsidR="00E7116B" w:rsidRPr="00580AE3" w:rsidRDefault="00E7116B" w:rsidP="00580AE3">
            <w:pPr>
              <w:spacing w:line="240" w:lineRule="auto"/>
              <w:rPr>
                <w:ins w:id="209" w:author="François-Xavier Renault" w:date="2025-10-27T16:30:00Z" w16du:dateUtc="2025-10-27T15:30:00Z"/>
                <w:b/>
                <w:noProof/>
                <w:szCs w:val="22"/>
                <w:lang w:val="fr-FR"/>
              </w:rPr>
            </w:pPr>
            <w:ins w:id="210" w:author="François-Xavier Renault" w:date="2025-10-27T16:30:00Z" w16du:dateUtc="2025-10-27T15:30:00Z">
              <w:r w:rsidRPr="00153BDF">
                <w:rPr>
                  <w:noProof/>
                  <w:szCs w:val="22"/>
                  <w:lang w:val="it-IT"/>
                </w:rPr>
                <w:t xml:space="preserve">Tel: </w:t>
              </w:r>
              <w:r w:rsidRPr="00580AE3">
                <w:rPr>
                  <w:noProof/>
                  <w:szCs w:val="22"/>
                  <w:lang w:val="fr-FR"/>
                </w:rPr>
                <w:t>+39</w:t>
              </w:r>
              <w:r w:rsidRPr="00153BDF">
                <w:rPr>
                  <w:noProof/>
                  <w:szCs w:val="22"/>
                  <w:lang w:val="fr-FR"/>
                </w:rPr>
                <w:t> </w:t>
              </w:r>
              <w:r w:rsidRPr="00580AE3">
                <w:rPr>
                  <w:noProof/>
                  <w:szCs w:val="22"/>
                  <w:lang w:val="fr-FR"/>
                </w:rPr>
                <w:t>297</w:t>
              </w:r>
              <w:r w:rsidRPr="00153BDF">
                <w:rPr>
                  <w:noProof/>
                  <w:szCs w:val="22"/>
                  <w:lang w:val="fr-FR"/>
                </w:rPr>
                <w:t> </w:t>
              </w:r>
              <w:r w:rsidRPr="00580AE3">
                <w:rPr>
                  <w:noProof/>
                  <w:szCs w:val="22"/>
                  <w:lang w:val="fr-FR"/>
                </w:rPr>
                <w:t>168</w:t>
              </w:r>
              <w:r w:rsidRPr="00153BDF">
                <w:rPr>
                  <w:noProof/>
                  <w:szCs w:val="22"/>
                  <w:lang w:val="fr-FR"/>
                </w:rPr>
                <w:t xml:space="preserve"> </w:t>
              </w:r>
              <w:r w:rsidRPr="00580AE3">
                <w:rPr>
                  <w:noProof/>
                  <w:szCs w:val="22"/>
                  <w:lang w:val="fr-FR"/>
                </w:rPr>
                <w:t>200</w:t>
              </w:r>
            </w:ins>
          </w:p>
        </w:tc>
        <w:tc>
          <w:tcPr>
            <w:tcW w:w="4680" w:type="dxa"/>
          </w:tcPr>
          <w:p w14:paraId="29DE03D1" w14:textId="77777777" w:rsidR="00E7116B" w:rsidRPr="00153BDF" w:rsidRDefault="00E7116B" w:rsidP="00580AE3">
            <w:pPr>
              <w:spacing w:line="240" w:lineRule="auto"/>
              <w:rPr>
                <w:ins w:id="211" w:author="François-Xavier Renault" w:date="2025-10-27T16:30:00Z" w16du:dateUtc="2025-10-27T15:30:00Z"/>
                <w:noProof/>
                <w:szCs w:val="22"/>
                <w:lang w:val="sv-SE"/>
              </w:rPr>
            </w:pPr>
            <w:ins w:id="212" w:author="François-Xavier Renault" w:date="2025-10-27T16:30:00Z" w16du:dateUtc="2025-10-27T15:30:00Z">
              <w:r w:rsidRPr="00153BDF">
                <w:rPr>
                  <w:b/>
                  <w:noProof/>
                  <w:szCs w:val="22"/>
                  <w:lang w:val="sv-SE"/>
                </w:rPr>
                <w:t>Suomi/Finland</w:t>
              </w:r>
            </w:ins>
          </w:p>
          <w:p w14:paraId="45451FB3" w14:textId="77777777" w:rsidR="00E7116B" w:rsidRPr="00580AE3" w:rsidRDefault="00E7116B" w:rsidP="00580AE3">
            <w:pPr>
              <w:spacing w:line="240" w:lineRule="auto"/>
              <w:rPr>
                <w:ins w:id="213" w:author="François-Xavier Renault" w:date="2025-10-27T16:30:00Z" w16du:dateUtc="2025-10-27T15:30:00Z"/>
                <w:noProof/>
                <w:szCs w:val="22"/>
                <w:lang w:val="en-GB"/>
              </w:rPr>
            </w:pPr>
            <w:ins w:id="214" w:author="François-Xavier Renault" w:date="2025-10-27T16:30:00Z" w16du:dateUtc="2025-10-27T15:30:00Z">
              <w:r w:rsidRPr="00153BDF">
                <w:rPr>
                  <w:noProof/>
                  <w:szCs w:val="22"/>
                </w:rPr>
                <w:t>Grex Medical Oy</w:t>
              </w:r>
              <w:r w:rsidRPr="00153BDF">
                <w:rPr>
                  <w:noProof/>
                  <w:szCs w:val="22"/>
                  <w:lang w:val="en-US"/>
                </w:rPr>
                <w:br/>
                <w:t>+358 50 3600 082</w:t>
              </w:r>
            </w:ins>
          </w:p>
          <w:p w14:paraId="07DDE767" w14:textId="77777777" w:rsidR="00E7116B" w:rsidRPr="00153BDF" w:rsidRDefault="00E7116B" w:rsidP="00580AE3">
            <w:pPr>
              <w:spacing w:line="240" w:lineRule="auto"/>
              <w:rPr>
                <w:ins w:id="215" w:author="François-Xavier Renault" w:date="2025-10-27T16:30:00Z" w16du:dateUtc="2025-10-27T15:30:00Z"/>
                <w:b/>
                <w:noProof/>
                <w:szCs w:val="22"/>
              </w:rPr>
            </w:pPr>
          </w:p>
        </w:tc>
      </w:tr>
      <w:tr w:rsidR="00E7116B" w:rsidRPr="00153BDF" w14:paraId="63534542" w14:textId="77777777" w:rsidTr="00580AE3">
        <w:trPr>
          <w:ins w:id="216" w:author="François-Xavier Renault" w:date="2025-10-27T16:30:00Z"/>
        </w:trPr>
        <w:tc>
          <w:tcPr>
            <w:tcW w:w="4646" w:type="dxa"/>
          </w:tcPr>
          <w:p w14:paraId="7CBA0A88" w14:textId="77777777" w:rsidR="00E7116B" w:rsidRPr="00153BDF" w:rsidRDefault="00E7116B" w:rsidP="00580AE3">
            <w:pPr>
              <w:spacing w:line="240" w:lineRule="auto"/>
              <w:rPr>
                <w:ins w:id="217" w:author="François-Xavier Renault" w:date="2025-10-27T16:30:00Z" w16du:dateUtc="2025-10-27T15:30:00Z"/>
                <w:b/>
                <w:noProof/>
                <w:szCs w:val="22"/>
                <w:lang w:val="el-GR"/>
              </w:rPr>
            </w:pPr>
            <w:ins w:id="218" w:author="François-Xavier Renault" w:date="2025-10-27T16:30:00Z" w16du:dateUtc="2025-10-27T15:30:00Z">
              <w:r w:rsidRPr="00153BDF">
                <w:rPr>
                  <w:b/>
                  <w:noProof/>
                  <w:szCs w:val="22"/>
                  <w:lang w:val="el-GR"/>
                </w:rPr>
                <w:t>Κύπρος</w:t>
              </w:r>
            </w:ins>
          </w:p>
          <w:p w14:paraId="0832F407" w14:textId="77777777" w:rsidR="00E7116B" w:rsidRPr="00580AE3" w:rsidRDefault="00E7116B" w:rsidP="00580AE3">
            <w:pPr>
              <w:spacing w:line="240" w:lineRule="auto"/>
              <w:rPr>
                <w:ins w:id="219" w:author="François-Xavier Renault" w:date="2025-10-27T16:30:00Z" w16du:dateUtc="2025-10-27T15:30:00Z"/>
                <w:noProof/>
                <w:szCs w:val="22"/>
                <w:lang w:val="fr-FR"/>
              </w:rPr>
            </w:pPr>
            <w:ins w:id="220" w:author="François-Xavier Renault" w:date="2025-10-27T16:30:00Z" w16du:dateUtc="2025-10-27T15:30:00Z">
              <w:r w:rsidRPr="00153BDF">
                <w:rPr>
                  <w:noProof/>
                  <w:szCs w:val="22"/>
                  <w:lang w:val="fr-FR"/>
                </w:rPr>
                <w:t>Guerbet</w:t>
              </w:r>
            </w:ins>
          </w:p>
          <w:p w14:paraId="25C86452" w14:textId="77777777" w:rsidR="00E7116B" w:rsidRPr="00153BDF" w:rsidRDefault="00E7116B" w:rsidP="00580AE3">
            <w:pPr>
              <w:spacing w:line="240" w:lineRule="auto"/>
              <w:rPr>
                <w:ins w:id="221" w:author="François-Xavier Renault" w:date="2025-10-27T16:30:00Z" w16du:dateUtc="2025-10-27T15:30:00Z"/>
                <w:noProof/>
                <w:szCs w:val="22"/>
                <w:lang w:val="pt-PT"/>
              </w:rPr>
            </w:pPr>
            <w:ins w:id="222" w:author="François-Xavier Renault" w:date="2025-10-27T16:30:00Z" w16du:dateUtc="2025-10-27T15:30:00Z">
              <w:r w:rsidRPr="00153BDF">
                <w:rPr>
                  <w:noProof/>
                  <w:szCs w:val="22"/>
                  <w:lang w:val="el-GR"/>
                </w:rPr>
                <w:t xml:space="preserve">Τηλ: </w:t>
              </w:r>
              <w:r w:rsidRPr="00153BDF">
                <w:rPr>
                  <w:noProof/>
                  <w:szCs w:val="22"/>
                  <w:lang w:val="it-IT"/>
                </w:rPr>
                <w:t>+33 1 45 91 50 00</w:t>
              </w:r>
            </w:ins>
          </w:p>
        </w:tc>
        <w:tc>
          <w:tcPr>
            <w:tcW w:w="4680" w:type="dxa"/>
          </w:tcPr>
          <w:p w14:paraId="13BD64F9" w14:textId="77777777" w:rsidR="00E7116B" w:rsidRPr="00153BDF" w:rsidRDefault="00E7116B" w:rsidP="00580AE3">
            <w:pPr>
              <w:spacing w:line="240" w:lineRule="auto"/>
              <w:rPr>
                <w:ins w:id="223" w:author="François-Xavier Renault" w:date="2025-10-27T16:30:00Z" w16du:dateUtc="2025-10-27T15:30:00Z"/>
                <w:b/>
                <w:noProof/>
                <w:szCs w:val="22"/>
                <w:lang w:val="el-GR"/>
              </w:rPr>
            </w:pPr>
            <w:ins w:id="224" w:author="François-Xavier Renault" w:date="2025-10-27T16:30:00Z" w16du:dateUtc="2025-10-27T15:30:00Z">
              <w:r w:rsidRPr="00580AE3">
                <w:rPr>
                  <w:b/>
                  <w:noProof/>
                  <w:szCs w:val="22"/>
                  <w:lang w:val="pt-PT"/>
                </w:rPr>
                <w:t>Sverige</w:t>
              </w:r>
            </w:ins>
          </w:p>
          <w:p w14:paraId="63D76D5C" w14:textId="77777777" w:rsidR="00E7116B" w:rsidRPr="00580AE3" w:rsidRDefault="00E7116B" w:rsidP="00580AE3">
            <w:pPr>
              <w:spacing w:line="240" w:lineRule="auto"/>
              <w:rPr>
                <w:ins w:id="225" w:author="François-Xavier Renault" w:date="2025-10-27T16:30:00Z" w16du:dateUtc="2025-10-27T15:30:00Z"/>
                <w:noProof/>
                <w:szCs w:val="22"/>
                <w:lang w:val="fr-FR"/>
              </w:rPr>
            </w:pPr>
            <w:ins w:id="226" w:author="François-Xavier Renault" w:date="2025-10-27T16:30:00Z" w16du:dateUtc="2025-10-27T15:30:00Z">
              <w:r w:rsidRPr="00153BDF">
                <w:rPr>
                  <w:noProof/>
                  <w:szCs w:val="22"/>
                  <w:lang w:val="fr-FR"/>
                </w:rPr>
                <w:t>Vingmed AB</w:t>
              </w:r>
            </w:ins>
          </w:p>
          <w:p w14:paraId="5A8B5882" w14:textId="77777777" w:rsidR="00E7116B" w:rsidRPr="00153BDF" w:rsidRDefault="00E7116B" w:rsidP="00580AE3">
            <w:pPr>
              <w:spacing w:line="240" w:lineRule="auto"/>
              <w:rPr>
                <w:ins w:id="227" w:author="François-Xavier Renault" w:date="2025-10-27T16:30:00Z" w16du:dateUtc="2025-10-27T15:30:00Z"/>
                <w:noProof/>
                <w:szCs w:val="22"/>
              </w:rPr>
            </w:pPr>
            <w:ins w:id="228" w:author="François-Xavier Renault" w:date="2025-10-27T16:30:00Z" w16du:dateUtc="2025-10-27T15:30:00Z">
              <w:r w:rsidRPr="00153BDF">
                <w:rPr>
                  <w:noProof/>
                  <w:szCs w:val="22"/>
                </w:rPr>
                <w:t>Tel: +46 8 583 593 00</w:t>
              </w:r>
            </w:ins>
          </w:p>
          <w:p w14:paraId="2ECF5742" w14:textId="77777777" w:rsidR="00E7116B" w:rsidRPr="00153BDF" w:rsidRDefault="00E7116B" w:rsidP="00580AE3">
            <w:pPr>
              <w:spacing w:line="240" w:lineRule="auto"/>
              <w:rPr>
                <w:ins w:id="229" w:author="François-Xavier Renault" w:date="2025-10-27T16:30:00Z" w16du:dateUtc="2025-10-27T15:30:00Z"/>
                <w:noProof/>
                <w:szCs w:val="22"/>
                <w:lang w:val="pt-PT"/>
              </w:rPr>
            </w:pPr>
          </w:p>
        </w:tc>
      </w:tr>
      <w:tr w:rsidR="00E7116B" w:rsidRPr="00153BDF" w14:paraId="4B8D9C58" w14:textId="77777777" w:rsidTr="00580AE3">
        <w:trPr>
          <w:ins w:id="230" w:author="François-Xavier Renault" w:date="2025-10-27T16:30:00Z"/>
        </w:trPr>
        <w:tc>
          <w:tcPr>
            <w:tcW w:w="4646" w:type="dxa"/>
          </w:tcPr>
          <w:p w14:paraId="0C94DD5B" w14:textId="77777777" w:rsidR="00E7116B" w:rsidRPr="00153BDF" w:rsidRDefault="00E7116B" w:rsidP="00580AE3">
            <w:pPr>
              <w:spacing w:line="240" w:lineRule="auto"/>
              <w:rPr>
                <w:ins w:id="231" w:author="François-Xavier Renault" w:date="2025-10-27T16:30:00Z" w16du:dateUtc="2025-10-27T15:30:00Z"/>
                <w:b/>
                <w:noProof/>
                <w:szCs w:val="22"/>
              </w:rPr>
            </w:pPr>
            <w:ins w:id="232" w:author="François-Xavier Renault" w:date="2025-10-27T16:30:00Z" w16du:dateUtc="2025-10-27T15:30:00Z">
              <w:r w:rsidRPr="00153BDF">
                <w:rPr>
                  <w:b/>
                  <w:noProof/>
                  <w:szCs w:val="22"/>
                </w:rPr>
                <w:t>Latvija</w:t>
              </w:r>
            </w:ins>
          </w:p>
          <w:p w14:paraId="45FCA082" w14:textId="77777777" w:rsidR="00E7116B" w:rsidRPr="00153BDF" w:rsidRDefault="00E7116B" w:rsidP="00580AE3">
            <w:pPr>
              <w:spacing w:line="240" w:lineRule="auto"/>
              <w:rPr>
                <w:ins w:id="233" w:author="François-Xavier Renault" w:date="2025-10-27T16:30:00Z" w16du:dateUtc="2025-10-27T15:30:00Z"/>
                <w:noProof/>
                <w:szCs w:val="22"/>
                <w:lang w:val="fr-FR"/>
              </w:rPr>
            </w:pPr>
            <w:ins w:id="234" w:author="François-Xavier Renault" w:date="2025-10-27T16:30:00Z" w16du:dateUtc="2025-10-27T15:30:00Z">
              <w:r w:rsidRPr="00153BDF">
                <w:rPr>
                  <w:noProof/>
                  <w:szCs w:val="22"/>
                  <w:lang w:val="fr-FR"/>
                </w:rPr>
                <w:t>Guerbet</w:t>
              </w:r>
            </w:ins>
          </w:p>
          <w:p w14:paraId="07A67AC4" w14:textId="77777777" w:rsidR="00E7116B" w:rsidRPr="00153BDF" w:rsidRDefault="00E7116B" w:rsidP="00580AE3">
            <w:pPr>
              <w:spacing w:line="240" w:lineRule="auto"/>
              <w:rPr>
                <w:ins w:id="235" w:author="François-Xavier Renault" w:date="2025-10-27T16:30:00Z" w16du:dateUtc="2025-10-27T15:30:00Z"/>
                <w:noProof/>
                <w:szCs w:val="22"/>
                <w:lang w:val="pt-PT"/>
              </w:rPr>
            </w:pPr>
            <w:ins w:id="236" w:author="François-Xavier Renault" w:date="2025-10-27T16:30:00Z" w16du:dateUtc="2025-10-27T15:30:00Z">
              <w:r w:rsidRPr="00153BDF">
                <w:rPr>
                  <w:noProof/>
                  <w:szCs w:val="22"/>
                  <w:lang w:val="pt-PT"/>
                </w:rPr>
                <w:t xml:space="preserve">Tel: </w:t>
              </w:r>
              <w:r w:rsidRPr="00153BDF">
                <w:rPr>
                  <w:noProof/>
                  <w:szCs w:val="22"/>
                  <w:lang w:val="it-IT"/>
                </w:rPr>
                <w:t>+33 1 45 91 50 00</w:t>
              </w:r>
            </w:ins>
          </w:p>
          <w:p w14:paraId="18C05506" w14:textId="77777777" w:rsidR="00E7116B" w:rsidRPr="00153BDF" w:rsidRDefault="00E7116B" w:rsidP="00580AE3">
            <w:pPr>
              <w:spacing w:line="240" w:lineRule="auto"/>
              <w:rPr>
                <w:ins w:id="237" w:author="François-Xavier Renault" w:date="2025-10-27T16:30:00Z" w16du:dateUtc="2025-10-27T15:30:00Z"/>
                <w:noProof/>
                <w:szCs w:val="22"/>
                <w:lang w:val="pt-PT"/>
              </w:rPr>
            </w:pPr>
          </w:p>
        </w:tc>
        <w:tc>
          <w:tcPr>
            <w:tcW w:w="4680" w:type="dxa"/>
          </w:tcPr>
          <w:p w14:paraId="258A73EA" w14:textId="77777777" w:rsidR="00E7116B" w:rsidRPr="00153BDF" w:rsidRDefault="00E7116B" w:rsidP="00580AE3">
            <w:pPr>
              <w:spacing w:line="240" w:lineRule="auto"/>
              <w:rPr>
                <w:ins w:id="238" w:author="François-Xavier Renault" w:date="2025-10-27T16:30:00Z" w16du:dateUtc="2025-10-27T15:30:00Z"/>
                <w:noProof/>
                <w:szCs w:val="22"/>
                <w:lang w:val="pt-PT"/>
              </w:rPr>
            </w:pPr>
          </w:p>
        </w:tc>
      </w:tr>
      <w:bookmarkEnd w:id="30"/>
    </w:tbl>
    <w:p w14:paraId="615E2F4D" w14:textId="77777777" w:rsidR="00E7116B" w:rsidRPr="003D1073" w:rsidRDefault="00E7116B" w:rsidP="000272A2">
      <w:pPr>
        <w:numPr>
          <w:ilvl w:val="12"/>
          <w:numId w:val="0"/>
        </w:numPr>
        <w:tabs>
          <w:tab w:val="clear" w:pos="567"/>
        </w:tabs>
        <w:spacing w:line="240" w:lineRule="auto"/>
        <w:ind w:right="-2"/>
      </w:pPr>
    </w:p>
    <w:p w14:paraId="4C730A74" w14:textId="77777777" w:rsidR="00386DB2" w:rsidRPr="00D13295" w:rsidRDefault="00386DB2" w:rsidP="00386DB2">
      <w:pPr>
        <w:spacing w:line="240" w:lineRule="auto"/>
        <w:rPr>
          <w:noProof/>
          <w:szCs w:val="22"/>
        </w:rPr>
      </w:pPr>
    </w:p>
    <w:p w14:paraId="7464EDA3" w14:textId="7A59FB98" w:rsidR="00386DB2" w:rsidRPr="00D13295" w:rsidRDefault="00E72454" w:rsidP="00CC5996">
      <w:pPr>
        <w:rPr>
          <w:noProof/>
          <w:szCs w:val="22"/>
        </w:rPr>
      </w:pPr>
      <w:r w:rsidRPr="00D13295">
        <w:rPr>
          <w:b/>
          <w:szCs w:val="22"/>
        </w:rPr>
        <w:t xml:space="preserve">Šis </w:t>
      </w:r>
      <w:r w:rsidR="00D13295" w:rsidRPr="00D13295">
        <w:rPr>
          <w:b/>
          <w:szCs w:val="22"/>
        </w:rPr>
        <w:t xml:space="preserve">pakuotės </w:t>
      </w:r>
      <w:r w:rsidRPr="00D13295">
        <w:rPr>
          <w:b/>
          <w:szCs w:val="22"/>
        </w:rPr>
        <w:t>lapelis paskutinį kartą peržiūrėtas</w:t>
      </w:r>
      <w:r w:rsidR="001D2505">
        <w:rPr>
          <w:b/>
          <w:szCs w:val="22"/>
        </w:rPr>
        <w:t>.</w:t>
      </w:r>
    </w:p>
    <w:p w14:paraId="5EFD7CD3" w14:textId="77777777" w:rsidR="00386DB2" w:rsidRPr="00D13295" w:rsidRDefault="00386DB2" w:rsidP="00386DB2">
      <w:pPr>
        <w:numPr>
          <w:ilvl w:val="12"/>
          <w:numId w:val="0"/>
        </w:numPr>
        <w:spacing w:line="240" w:lineRule="auto"/>
        <w:ind w:right="-2"/>
        <w:rPr>
          <w:noProof/>
          <w:szCs w:val="22"/>
        </w:rPr>
      </w:pPr>
    </w:p>
    <w:p w14:paraId="3DAA992C" w14:textId="77777777" w:rsidR="00386DB2" w:rsidRPr="00D13295" w:rsidRDefault="00E72454" w:rsidP="00386DB2">
      <w:pPr>
        <w:numPr>
          <w:ilvl w:val="12"/>
          <w:numId w:val="0"/>
        </w:numPr>
        <w:tabs>
          <w:tab w:val="clear" w:pos="567"/>
        </w:tabs>
        <w:spacing w:line="240" w:lineRule="auto"/>
        <w:ind w:right="-2"/>
        <w:rPr>
          <w:b/>
          <w:noProof/>
          <w:szCs w:val="22"/>
        </w:rPr>
      </w:pPr>
      <w:r w:rsidRPr="00D13295">
        <w:rPr>
          <w:b/>
          <w:szCs w:val="22"/>
        </w:rPr>
        <w:t>Kiti informacijos šaltiniai</w:t>
      </w:r>
    </w:p>
    <w:p w14:paraId="54C303C0" w14:textId="77777777" w:rsidR="00386DB2" w:rsidRPr="00D13295" w:rsidRDefault="00386DB2" w:rsidP="00386DB2">
      <w:pPr>
        <w:numPr>
          <w:ilvl w:val="12"/>
          <w:numId w:val="0"/>
        </w:numPr>
        <w:spacing w:line="240" w:lineRule="auto"/>
        <w:ind w:right="-2"/>
        <w:rPr>
          <w:szCs w:val="22"/>
        </w:rPr>
      </w:pPr>
    </w:p>
    <w:p w14:paraId="5873C3A0" w14:textId="77777777" w:rsidR="00386DB2" w:rsidRPr="00D13295" w:rsidRDefault="00E72454" w:rsidP="00386DB2">
      <w:pPr>
        <w:numPr>
          <w:ilvl w:val="12"/>
          <w:numId w:val="0"/>
        </w:numPr>
        <w:spacing w:line="240" w:lineRule="auto"/>
        <w:ind w:right="-2"/>
        <w:rPr>
          <w:noProof/>
          <w:szCs w:val="22"/>
        </w:rPr>
      </w:pPr>
      <w:r w:rsidRPr="00D13295">
        <w:rPr>
          <w:szCs w:val="22"/>
        </w:rPr>
        <w:t xml:space="preserve">Išsami informacija apie šį vaistą pateikiama Europos vaistų agentūros tinklalapyje: </w:t>
      </w:r>
      <w:hyperlink w:history="1">
        <w:r w:rsidRPr="00D13295">
          <w:rPr>
            <w:rStyle w:val="Lienhypertexte"/>
            <w:szCs w:val="22"/>
          </w:rPr>
          <w:t>http://www.ema.europa.eu</w:t>
        </w:r>
      </w:hyperlink>
      <w:r w:rsidRPr="00D13295">
        <w:rPr>
          <w:szCs w:val="22"/>
        </w:rPr>
        <w:t>.</w:t>
      </w:r>
    </w:p>
    <w:p w14:paraId="6C24BA06" w14:textId="77777777" w:rsidR="00386DB2" w:rsidRPr="00D13295" w:rsidRDefault="00386DB2" w:rsidP="00386DB2">
      <w:pPr>
        <w:numPr>
          <w:ilvl w:val="12"/>
          <w:numId w:val="0"/>
        </w:numPr>
        <w:spacing w:line="240" w:lineRule="auto"/>
        <w:ind w:right="-2"/>
        <w:rPr>
          <w:noProof/>
          <w:szCs w:val="22"/>
        </w:rPr>
      </w:pPr>
    </w:p>
    <w:p w14:paraId="58015D68" w14:textId="77777777" w:rsidR="006E4CF3" w:rsidRPr="00D13295" w:rsidRDefault="00E72454" w:rsidP="006E4CF3">
      <w:pPr>
        <w:numPr>
          <w:ilvl w:val="12"/>
          <w:numId w:val="0"/>
        </w:numPr>
        <w:tabs>
          <w:tab w:val="clear" w:pos="567"/>
        </w:tabs>
        <w:spacing w:line="240" w:lineRule="auto"/>
        <w:rPr>
          <w:szCs w:val="22"/>
        </w:rPr>
      </w:pPr>
      <w:r w:rsidRPr="00D13295">
        <w:rPr>
          <w:szCs w:val="22"/>
        </w:rPr>
        <w:t>&lt;------------------------------------------------------------------------------------------------------------------------&gt;</w:t>
      </w:r>
    </w:p>
    <w:p w14:paraId="476947E8" w14:textId="77777777" w:rsidR="006E4CF3" w:rsidRPr="00D13295" w:rsidRDefault="006E4CF3" w:rsidP="006E4CF3">
      <w:pPr>
        <w:numPr>
          <w:ilvl w:val="12"/>
          <w:numId w:val="0"/>
        </w:numPr>
        <w:tabs>
          <w:tab w:val="clear" w:pos="567"/>
        </w:tabs>
        <w:spacing w:line="240" w:lineRule="auto"/>
        <w:rPr>
          <w:szCs w:val="22"/>
        </w:rPr>
      </w:pPr>
    </w:p>
    <w:p w14:paraId="2CF8630D" w14:textId="77777777" w:rsidR="006E4CF3" w:rsidRPr="00D13295" w:rsidRDefault="00E72454" w:rsidP="006E4CF3">
      <w:pPr>
        <w:numPr>
          <w:ilvl w:val="12"/>
          <w:numId w:val="0"/>
        </w:numPr>
        <w:tabs>
          <w:tab w:val="clear" w:pos="567"/>
        </w:tabs>
        <w:spacing w:line="240" w:lineRule="auto"/>
        <w:rPr>
          <w:b/>
          <w:bCs/>
          <w:noProof/>
          <w:szCs w:val="22"/>
        </w:rPr>
      </w:pPr>
      <w:r w:rsidRPr="00D13295">
        <w:rPr>
          <w:b/>
          <w:bCs/>
          <w:szCs w:val="22"/>
        </w:rPr>
        <w:t>Toliau pateikta informacija skirta tik sveikatos priežiūros specialistams:</w:t>
      </w:r>
    </w:p>
    <w:p w14:paraId="4FFCC669" w14:textId="77777777" w:rsidR="006E4CF3" w:rsidRPr="00D13295" w:rsidRDefault="006E4CF3" w:rsidP="006E4CF3">
      <w:pPr>
        <w:numPr>
          <w:ilvl w:val="12"/>
          <w:numId w:val="0"/>
        </w:numPr>
        <w:tabs>
          <w:tab w:val="clear" w:pos="567"/>
        </w:tabs>
        <w:spacing w:line="240" w:lineRule="auto"/>
        <w:rPr>
          <w:b/>
          <w:bCs/>
          <w:noProof/>
          <w:szCs w:val="22"/>
        </w:rPr>
      </w:pPr>
    </w:p>
    <w:p w14:paraId="2F547812" w14:textId="5A09779E" w:rsidR="006E4CF3" w:rsidRPr="00D13295" w:rsidRDefault="00E72454" w:rsidP="006E4CF3">
      <w:pPr>
        <w:numPr>
          <w:ilvl w:val="12"/>
          <w:numId w:val="0"/>
        </w:numPr>
        <w:tabs>
          <w:tab w:val="clear" w:pos="567"/>
        </w:tabs>
        <w:spacing w:line="240" w:lineRule="auto"/>
        <w:rPr>
          <w:noProof/>
          <w:szCs w:val="22"/>
        </w:rPr>
      </w:pPr>
      <w:r w:rsidRPr="00D13295">
        <w:rPr>
          <w:szCs w:val="22"/>
        </w:rPr>
        <w:t>Išsamesnės informacijos apie tai, kaip vartoti</w:t>
      </w:r>
      <w:r w:rsidR="002236C1">
        <w:rPr>
          <w:szCs w:val="22"/>
        </w:rPr>
        <w:t xml:space="preserve"> vaistinį</w:t>
      </w:r>
      <w:r w:rsidRPr="00D13295">
        <w:rPr>
          <w:szCs w:val="22"/>
        </w:rPr>
        <w:t xml:space="preserve"> preparatą, rasite šio </w:t>
      </w:r>
      <w:r w:rsidR="002236C1">
        <w:rPr>
          <w:szCs w:val="22"/>
        </w:rPr>
        <w:t xml:space="preserve">vaistinio </w:t>
      </w:r>
      <w:r w:rsidRPr="00D13295">
        <w:rPr>
          <w:szCs w:val="22"/>
        </w:rPr>
        <w:t>preparato charakteristikų santraukos 6.6</w:t>
      </w:r>
      <w:r w:rsidR="00E87C84">
        <w:rPr>
          <w:szCs w:val="22"/>
        </w:rPr>
        <w:t> </w:t>
      </w:r>
      <w:r w:rsidR="002236C1">
        <w:rPr>
          <w:szCs w:val="22"/>
        </w:rPr>
        <w:t>poskyryje</w:t>
      </w:r>
      <w:r w:rsidRPr="00D13295">
        <w:rPr>
          <w:szCs w:val="22"/>
        </w:rPr>
        <w:t xml:space="preserve"> „</w:t>
      </w:r>
      <w:r w:rsidR="002236C1" w:rsidRPr="002236C1">
        <w:rPr>
          <w:szCs w:val="22"/>
        </w:rPr>
        <w:t>Specialūs reikalavimai atliekoms tvarkyti ir vaistiniam preparatui ruošti</w:t>
      </w:r>
      <w:r w:rsidRPr="00D13295">
        <w:rPr>
          <w:szCs w:val="22"/>
        </w:rPr>
        <w:t>“.</w:t>
      </w:r>
    </w:p>
    <w:p w14:paraId="568F20C8" w14:textId="77777777" w:rsidR="00386DB2" w:rsidRPr="003D1073" w:rsidRDefault="00386DB2" w:rsidP="00386DB2">
      <w:pPr>
        <w:numPr>
          <w:ilvl w:val="12"/>
          <w:numId w:val="0"/>
        </w:numPr>
        <w:tabs>
          <w:tab w:val="clear" w:pos="567"/>
        </w:tabs>
        <w:spacing w:line="240" w:lineRule="auto"/>
      </w:pPr>
    </w:p>
    <w:p w14:paraId="4BE9751E" w14:textId="5E2D9FCB" w:rsidR="0019003D" w:rsidDel="00E7116B" w:rsidRDefault="0019003D" w:rsidP="00E7116B">
      <w:pPr>
        <w:tabs>
          <w:tab w:val="clear" w:pos="567"/>
        </w:tabs>
        <w:spacing w:line="240" w:lineRule="auto"/>
        <w:rPr>
          <w:del w:id="239" w:author="François-Xavier Renault" w:date="2025-10-27T16:30:00Z" w16du:dateUtc="2025-10-27T15:30:00Z"/>
          <w:b/>
        </w:rPr>
      </w:pPr>
      <w:r>
        <w:rPr>
          <w:b/>
        </w:rPr>
        <w:br w:type="page"/>
      </w:r>
    </w:p>
    <w:p w14:paraId="43918D71" w14:textId="17581ED7" w:rsidR="0019003D" w:rsidRPr="0025797E" w:rsidDel="00E7116B" w:rsidRDefault="0019003D">
      <w:pPr>
        <w:tabs>
          <w:tab w:val="clear" w:pos="567"/>
        </w:tabs>
        <w:spacing w:line="240" w:lineRule="auto"/>
        <w:rPr>
          <w:del w:id="240" w:author="François-Xavier Renault" w:date="2025-10-27T16:30:00Z" w16du:dateUtc="2025-10-27T15:30:00Z"/>
          <w:szCs w:val="22"/>
        </w:rPr>
        <w:pPrChange w:id="241" w:author="François-Xavier Renault" w:date="2025-10-27T16:30:00Z" w16du:dateUtc="2025-10-27T15:30:00Z">
          <w:pPr>
            <w:pStyle w:val="NormalAgency"/>
          </w:pPr>
        </w:pPrChange>
      </w:pPr>
    </w:p>
    <w:p w14:paraId="41EC0F9A" w14:textId="2AA3EDC2" w:rsidR="0019003D" w:rsidRPr="0025797E" w:rsidDel="00E7116B" w:rsidRDefault="0019003D">
      <w:pPr>
        <w:tabs>
          <w:tab w:val="clear" w:pos="567"/>
        </w:tabs>
        <w:spacing w:line="240" w:lineRule="auto"/>
        <w:rPr>
          <w:del w:id="242" w:author="François-Xavier Renault" w:date="2025-10-27T16:30:00Z" w16du:dateUtc="2025-10-27T15:30:00Z"/>
          <w:szCs w:val="22"/>
        </w:rPr>
        <w:pPrChange w:id="243" w:author="François-Xavier Renault" w:date="2025-10-27T16:30:00Z" w16du:dateUtc="2025-10-27T15:30:00Z">
          <w:pPr>
            <w:pStyle w:val="NormalAgency"/>
          </w:pPr>
        </w:pPrChange>
      </w:pPr>
    </w:p>
    <w:p w14:paraId="181F61D6" w14:textId="6DE4E22C" w:rsidR="0019003D" w:rsidRPr="0025797E" w:rsidDel="00E7116B" w:rsidRDefault="0019003D">
      <w:pPr>
        <w:tabs>
          <w:tab w:val="clear" w:pos="567"/>
        </w:tabs>
        <w:spacing w:line="240" w:lineRule="auto"/>
        <w:rPr>
          <w:del w:id="244" w:author="François-Xavier Renault" w:date="2025-10-27T16:30:00Z" w16du:dateUtc="2025-10-27T15:30:00Z"/>
          <w:szCs w:val="22"/>
        </w:rPr>
        <w:pPrChange w:id="245" w:author="François-Xavier Renault" w:date="2025-10-27T16:30:00Z" w16du:dateUtc="2025-10-27T15:30:00Z">
          <w:pPr>
            <w:pStyle w:val="NormalAgency"/>
          </w:pPr>
        </w:pPrChange>
      </w:pPr>
    </w:p>
    <w:p w14:paraId="06F90EE2" w14:textId="00C5A2C1" w:rsidR="0019003D" w:rsidRPr="0025797E" w:rsidDel="00E7116B" w:rsidRDefault="0019003D">
      <w:pPr>
        <w:tabs>
          <w:tab w:val="clear" w:pos="567"/>
        </w:tabs>
        <w:spacing w:line="240" w:lineRule="auto"/>
        <w:rPr>
          <w:del w:id="246" w:author="François-Xavier Renault" w:date="2025-10-27T16:30:00Z" w16du:dateUtc="2025-10-27T15:30:00Z"/>
          <w:szCs w:val="22"/>
        </w:rPr>
        <w:pPrChange w:id="247" w:author="François-Xavier Renault" w:date="2025-10-27T16:30:00Z" w16du:dateUtc="2025-10-27T15:30:00Z">
          <w:pPr>
            <w:pStyle w:val="NormalAgency"/>
          </w:pPr>
        </w:pPrChange>
      </w:pPr>
    </w:p>
    <w:p w14:paraId="1BBCBA29" w14:textId="390187D3" w:rsidR="0019003D" w:rsidRPr="0025797E" w:rsidDel="00E7116B" w:rsidRDefault="0019003D">
      <w:pPr>
        <w:tabs>
          <w:tab w:val="clear" w:pos="567"/>
        </w:tabs>
        <w:spacing w:line="240" w:lineRule="auto"/>
        <w:rPr>
          <w:del w:id="248" w:author="François-Xavier Renault" w:date="2025-10-27T16:30:00Z" w16du:dateUtc="2025-10-27T15:30:00Z"/>
          <w:szCs w:val="22"/>
        </w:rPr>
        <w:pPrChange w:id="249" w:author="François-Xavier Renault" w:date="2025-10-27T16:30:00Z" w16du:dateUtc="2025-10-27T15:30:00Z">
          <w:pPr>
            <w:pStyle w:val="NormalAgency"/>
          </w:pPr>
        </w:pPrChange>
      </w:pPr>
    </w:p>
    <w:p w14:paraId="323E8A5E" w14:textId="0AC48EF6" w:rsidR="0019003D" w:rsidRPr="0025797E" w:rsidDel="00E7116B" w:rsidRDefault="0019003D">
      <w:pPr>
        <w:tabs>
          <w:tab w:val="clear" w:pos="567"/>
        </w:tabs>
        <w:spacing w:line="240" w:lineRule="auto"/>
        <w:rPr>
          <w:del w:id="250" w:author="François-Xavier Renault" w:date="2025-10-27T16:30:00Z" w16du:dateUtc="2025-10-27T15:30:00Z"/>
          <w:szCs w:val="22"/>
        </w:rPr>
        <w:pPrChange w:id="251" w:author="François-Xavier Renault" w:date="2025-10-27T16:30:00Z" w16du:dateUtc="2025-10-27T15:30:00Z">
          <w:pPr>
            <w:pStyle w:val="NormalAgency"/>
          </w:pPr>
        </w:pPrChange>
      </w:pPr>
    </w:p>
    <w:p w14:paraId="244EF8F7" w14:textId="31AD2220" w:rsidR="0019003D" w:rsidRPr="0025797E" w:rsidDel="00E7116B" w:rsidRDefault="0019003D">
      <w:pPr>
        <w:tabs>
          <w:tab w:val="clear" w:pos="567"/>
        </w:tabs>
        <w:spacing w:line="240" w:lineRule="auto"/>
        <w:rPr>
          <w:del w:id="252" w:author="François-Xavier Renault" w:date="2025-10-27T16:30:00Z" w16du:dateUtc="2025-10-27T15:30:00Z"/>
          <w:szCs w:val="22"/>
        </w:rPr>
        <w:pPrChange w:id="253" w:author="François-Xavier Renault" w:date="2025-10-27T16:30:00Z" w16du:dateUtc="2025-10-27T15:30:00Z">
          <w:pPr>
            <w:pStyle w:val="NormalAgency"/>
          </w:pPr>
        </w:pPrChange>
      </w:pPr>
    </w:p>
    <w:p w14:paraId="04B1D3C8" w14:textId="5A02E649" w:rsidR="0019003D" w:rsidRPr="0025797E" w:rsidDel="00E7116B" w:rsidRDefault="0019003D">
      <w:pPr>
        <w:tabs>
          <w:tab w:val="clear" w:pos="567"/>
        </w:tabs>
        <w:spacing w:line="240" w:lineRule="auto"/>
        <w:rPr>
          <w:del w:id="254" w:author="François-Xavier Renault" w:date="2025-10-27T16:30:00Z" w16du:dateUtc="2025-10-27T15:30:00Z"/>
          <w:szCs w:val="22"/>
        </w:rPr>
        <w:pPrChange w:id="255" w:author="François-Xavier Renault" w:date="2025-10-27T16:30:00Z" w16du:dateUtc="2025-10-27T15:30:00Z">
          <w:pPr>
            <w:pStyle w:val="NormalAgency"/>
          </w:pPr>
        </w:pPrChange>
      </w:pPr>
    </w:p>
    <w:p w14:paraId="35164E0A" w14:textId="3C49755B" w:rsidR="0019003D" w:rsidRPr="0025797E" w:rsidDel="00E7116B" w:rsidRDefault="0019003D">
      <w:pPr>
        <w:tabs>
          <w:tab w:val="clear" w:pos="567"/>
        </w:tabs>
        <w:spacing w:line="240" w:lineRule="auto"/>
        <w:rPr>
          <w:del w:id="256" w:author="François-Xavier Renault" w:date="2025-10-27T16:30:00Z" w16du:dateUtc="2025-10-27T15:30:00Z"/>
          <w:szCs w:val="22"/>
        </w:rPr>
        <w:pPrChange w:id="257" w:author="François-Xavier Renault" w:date="2025-10-27T16:30:00Z" w16du:dateUtc="2025-10-27T15:30:00Z">
          <w:pPr>
            <w:pStyle w:val="NormalAgency"/>
          </w:pPr>
        </w:pPrChange>
      </w:pPr>
    </w:p>
    <w:p w14:paraId="33BC99D2" w14:textId="6928010B" w:rsidR="0019003D" w:rsidRPr="0025797E" w:rsidDel="00E7116B" w:rsidRDefault="0019003D">
      <w:pPr>
        <w:tabs>
          <w:tab w:val="clear" w:pos="567"/>
        </w:tabs>
        <w:spacing w:line="240" w:lineRule="auto"/>
        <w:rPr>
          <w:del w:id="258" w:author="François-Xavier Renault" w:date="2025-10-27T16:30:00Z" w16du:dateUtc="2025-10-27T15:30:00Z"/>
          <w:szCs w:val="22"/>
        </w:rPr>
        <w:pPrChange w:id="259" w:author="François-Xavier Renault" w:date="2025-10-27T16:30:00Z" w16du:dateUtc="2025-10-27T15:30:00Z">
          <w:pPr>
            <w:pStyle w:val="NormalAgency"/>
          </w:pPr>
        </w:pPrChange>
      </w:pPr>
    </w:p>
    <w:p w14:paraId="6565CC01" w14:textId="3EBCECCC" w:rsidR="0019003D" w:rsidRPr="0025797E" w:rsidDel="00E7116B" w:rsidRDefault="0019003D">
      <w:pPr>
        <w:tabs>
          <w:tab w:val="clear" w:pos="567"/>
        </w:tabs>
        <w:spacing w:line="240" w:lineRule="auto"/>
        <w:rPr>
          <w:del w:id="260" w:author="François-Xavier Renault" w:date="2025-10-27T16:30:00Z" w16du:dateUtc="2025-10-27T15:30:00Z"/>
          <w:szCs w:val="22"/>
        </w:rPr>
        <w:pPrChange w:id="261" w:author="François-Xavier Renault" w:date="2025-10-27T16:30:00Z" w16du:dateUtc="2025-10-27T15:30:00Z">
          <w:pPr>
            <w:pStyle w:val="NormalAgency"/>
          </w:pPr>
        </w:pPrChange>
      </w:pPr>
    </w:p>
    <w:p w14:paraId="0D501D7B" w14:textId="70D513DD" w:rsidR="0019003D" w:rsidRPr="0025797E" w:rsidDel="00E7116B" w:rsidRDefault="0019003D">
      <w:pPr>
        <w:tabs>
          <w:tab w:val="clear" w:pos="567"/>
        </w:tabs>
        <w:spacing w:line="240" w:lineRule="auto"/>
        <w:rPr>
          <w:del w:id="262" w:author="François-Xavier Renault" w:date="2025-10-27T16:30:00Z" w16du:dateUtc="2025-10-27T15:30:00Z"/>
          <w:szCs w:val="22"/>
        </w:rPr>
        <w:pPrChange w:id="263" w:author="François-Xavier Renault" w:date="2025-10-27T16:30:00Z" w16du:dateUtc="2025-10-27T15:30:00Z">
          <w:pPr>
            <w:pStyle w:val="NormalAgency"/>
          </w:pPr>
        </w:pPrChange>
      </w:pPr>
    </w:p>
    <w:p w14:paraId="5587A65D" w14:textId="3968099C" w:rsidR="0019003D" w:rsidRPr="0025797E" w:rsidDel="00E7116B" w:rsidRDefault="0019003D">
      <w:pPr>
        <w:tabs>
          <w:tab w:val="clear" w:pos="567"/>
        </w:tabs>
        <w:spacing w:line="240" w:lineRule="auto"/>
        <w:rPr>
          <w:del w:id="264" w:author="François-Xavier Renault" w:date="2025-10-27T16:30:00Z" w16du:dateUtc="2025-10-27T15:30:00Z"/>
          <w:szCs w:val="22"/>
        </w:rPr>
        <w:pPrChange w:id="265" w:author="François-Xavier Renault" w:date="2025-10-27T16:30:00Z" w16du:dateUtc="2025-10-27T15:30:00Z">
          <w:pPr>
            <w:pStyle w:val="NormalAgency"/>
          </w:pPr>
        </w:pPrChange>
      </w:pPr>
    </w:p>
    <w:p w14:paraId="50061DD8" w14:textId="6745771E" w:rsidR="0019003D" w:rsidRPr="0025797E" w:rsidDel="00E7116B" w:rsidRDefault="0019003D">
      <w:pPr>
        <w:tabs>
          <w:tab w:val="clear" w:pos="567"/>
        </w:tabs>
        <w:spacing w:line="240" w:lineRule="auto"/>
        <w:rPr>
          <w:del w:id="266" w:author="François-Xavier Renault" w:date="2025-10-27T16:30:00Z" w16du:dateUtc="2025-10-27T15:30:00Z"/>
          <w:szCs w:val="22"/>
        </w:rPr>
        <w:pPrChange w:id="267" w:author="François-Xavier Renault" w:date="2025-10-27T16:30:00Z" w16du:dateUtc="2025-10-27T15:30:00Z">
          <w:pPr>
            <w:pStyle w:val="NormalAgency"/>
          </w:pPr>
        </w:pPrChange>
      </w:pPr>
    </w:p>
    <w:p w14:paraId="15B3BC11" w14:textId="6EF7A4BE" w:rsidR="0019003D" w:rsidRPr="0025797E" w:rsidDel="00E7116B" w:rsidRDefault="0019003D">
      <w:pPr>
        <w:tabs>
          <w:tab w:val="clear" w:pos="567"/>
        </w:tabs>
        <w:spacing w:line="240" w:lineRule="auto"/>
        <w:rPr>
          <w:del w:id="268" w:author="François-Xavier Renault" w:date="2025-10-27T16:30:00Z" w16du:dateUtc="2025-10-27T15:30:00Z"/>
          <w:szCs w:val="22"/>
        </w:rPr>
        <w:pPrChange w:id="269" w:author="François-Xavier Renault" w:date="2025-10-27T16:30:00Z" w16du:dateUtc="2025-10-27T15:30:00Z">
          <w:pPr>
            <w:pStyle w:val="NormalAgency"/>
          </w:pPr>
        </w:pPrChange>
      </w:pPr>
    </w:p>
    <w:p w14:paraId="2B428E6D" w14:textId="2D780DFA" w:rsidR="0019003D" w:rsidRPr="0025797E" w:rsidDel="00E7116B" w:rsidRDefault="0019003D">
      <w:pPr>
        <w:tabs>
          <w:tab w:val="clear" w:pos="567"/>
        </w:tabs>
        <w:spacing w:line="240" w:lineRule="auto"/>
        <w:rPr>
          <w:del w:id="270" w:author="François-Xavier Renault" w:date="2025-10-27T16:30:00Z" w16du:dateUtc="2025-10-27T15:30:00Z"/>
          <w:szCs w:val="22"/>
        </w:rPr>
        <w:pPrChange w:id="271" w:author="François-Xavier Renault" w:date="2025-10-27T16:30:00Z" w16du:dateUtc="2025-10-27T15:30:00Z">
          <w:pPr>
            <w:pStyle w:val="NormalAgency"/>
          </w:pPr>
        </w:pPrChange>
      </w:pPr>
    </w:p>
    <w:p w14:paraId="335EB28E" w14:textId="71BCFA85" w:rsidR="0019003D" w:rsidRPr="0025797E" w:rsidDel="00E7116B" w:rsidRDefault="0019003D">
      <w:pPr>
        <w:tabs>
          <w:tab w:val="clear" w:pos="567"/>
        </w:tabs>
        <w:spacing w:line="240" w:lineRule="auto"/>
        <w:rPr>
          <w:del w:id="272" w:author="François-Xavier Renault" w:date="2025-10-27T16:30:00Z" w16du:dateUtc="2025-10-27T15:30:00Z"/>
          <w:szCs w:val="22"/>
        </w:rPr>
        <w:pPrChange w:id="273" w:author="François-Xavier Renault" w:date="2025-10-27T16:30:00Z" w16du:dateUtc="2025-10-27T15:30:00Z">
          <w:pPr>
            <w:pStyle w:val="NormalAgency"/>
          </w:pPr>
        </w:pPrChange>
      </w:pPr>
    </w:p>
    <w:p w14:paraId="52F4CBF3" w14:textId="79E3C430" w:rsidR="0019003D" w:rsidRPr="0025797E" w:rsidDel="00E7116B" w:rsidRDefault="0019003D">
      <w:pPr>
        <w:tabs>
          <w:tab w:val="clear" w:pos="567"/>
        </w:tabs>
        <w:spacing w:line="240" w:lineRule="auto"/>
        <w:rPr>
          <w:del w:id="274" w:author="François-Xavier Renault" w:date="2025-10-27T16:30:00Z" w16du:dateUtc="2025-10-27T15:30:00Z"/>
          <w:szCs w:val="22"/>
        </w:rPr>
        <w:pPrChange w:id="275" w:author="François-Xavier Renault" w:date="2025-10-27T16:30:00Z" w16du:dateUtc="2025-10-27T15:30:00Z">
          <w:pPr>
            <w:pStyle w:val="NormalAgency"/>
          </w:pPr>
        </w:pPrChange>
      </w:pPr>
    </w:p>
    <w:p w14:paraId="1441055E" w14:textId="31EA59A7" w:rsidR="0019003D" w:rsidRPr="0025797E" w:rsidDel="00E7116B" w:rsidRDefault="0019003D">
      <w:pPr>
        <w:tabs>
          <w:tab w:val="clear" w:pos="567"/>
        </w:tabs>
        <w:spacing w:line="240" w:lineRule="auto"/>
        <w:rPr>
          <w:del w:id="276" w:author="François-Xavier Renault" w:date="2025-10-27T16:30:00Z" w16du:dateUtc="2025-10-27T15:30:00Z"/>
          <w:szCs w:val="22"/>
        </w:rPr>
        <w:pPrChange w:id="277" w:author="François-Xavier Renault" w:date="2025-10-27T16:30:00Z" w16du:dateUtc="2025-10-27T15:30:00Z">
          <w:pPr>
            <w:pStyle w:val="NormalAgency"/>
          </w:pPr>
        </w:pPrChange>
      </w:pPr>
    </w:p>
    <w:p w14:paraId="1D77A3B1" w14:textId="067E2B05" w:rsidR="0019003D" w:rsidRPr="0025797E" w:rsidDel="00E7116B" w:rsidRDefault="0019003D">
      <w:pPr>
        <w:tabs>
          <w:tab w:val="clear" w:pos="567"/>
        </w:tabs>
        <w:spacing w:line="240" w:lineRule="auto"/>
        <w:rPr>
          <w:del w:id="278" w:author="François-Xavier Renault" w:date="2025-10-27T16:30:00Z" w16du:dateUtc="2025-10-27T15:30:00Z"/>
          <w:szCs w:val="22"/>
        </w:rPr>
        <w:pPrChange w:id="279" w:author="François-Xavier Renault" w:date="2025-10-27T16:30:00Z" w16du:dateUtc="2025-10-27T15:30:00Z">
          <w:pPr>
            <w:pStyle w:val="NormalAgency"/>
          </w:pPr>
        </w:pPrChange>
      </w:pPr>
    </w:p>
    <w:p w14:paraId="11CF8E27" w14:textId="31452001" w:rsidR="0019003D" w:rsidRPr="0025797E" w:rsidDel="00E7116B" w:rsidRDefault="0019003D">
      <w:pPr>
        <w:tabs>
          <w:tab w:val="clear" w:pos="567"/>
        </w:tabs>
        <w:spacing w:line="240" w:lineRule="auto"/>
        <w:rPr>
          <w:del w:id="280" w:author="François-Xavier Renault" w:date="2025-10-27T16:30:00Z" w16du:dateUtc="2025-10-27T15:30:00Z"/>
          <w:szCs w:val="22"/>
        </w:rPr>
        <w:pPrChange w:id="281" w:author="François-Xavier Renault" w:date="2025-10-27T16:30:00Z" w16du:dateUtc="2025-10-27T15:30:00Z">
          <w:pPr>
            <w:pStyle w:val="NormalAgency"/>
          </w:pPr>
        </w:pPrChange>
      </w:pPr>
    </w:p>
    <w:p w14:paraId="628D2144" w14:textId="43E9A140" w:rsidR="0019003D" w:rsidRPr="0025797E" w:rsidDel="00E7116B" w:rsidRDefault="0019003D">
      <w:pPr>
        <w:tabs>
          <w:tab w:val="clear" w:pos="567"/>
        </w:tabs>
        <w:spacing w:line="240" w:lineRule="auto"/>
        <w:rPr>
          <w:del w:id="282" w:author="François-Xavier Renault" w:date="2025-10-27T16:30:00Z" w16du:dateUtc="2025-10-27T15:30:00Z"/>
          <w:szCs w:val="22"/>
        </w:rPr>
        <w:pPrChange w:id="283" w:author="François-Xavier Renault" w:date="2025-10-27T16:30:00Z" w16du:dateUtc="2025-10-27T15:30:00Z">
          <w:pPr>
            <w:pStyle w:val="NormalAgency"/>
          </w:pPr>
        </w:pPrChange>
      </w:pPr>
    </w:p>
    <w:p w14:paraId="5B422942" w14:textId="74DBFAC0" w:rsidR="0019003D" w:rsidRPr="0025797E" w:rsidDel="00E7116B" w:rsidRDefault="0019003D">
      <w:pPr>
        <w:tabs>
          <w:tab w:val="clear" w:pos="567"/>
        </w:tabs>
        <w:spacing w:line="240" w:lineRule="auto"/>
        <w:rPr>
          <w:del w:id="284" w:author="François-Xavier Renault" w:date="2025-10-27T16:30:00Z" w16du:dateUtc="2025-10-27T15:30:00Z"/>
          <w:szCs w:val="22"/>
        </w:rPr>
        <w:pPrChange w:id="285" w:author="François-Xavier Renault" w:date="2025-10-27T16:30:00Z" w16du:dateUtc="2025-10-27T15:30:00Z">
          <w:pPr>
            <w:pStyle w:val="NormalAgency"/>
          </w:pPr>
        </w:pPrChange>
      </w:pPr>
    </w:p>
    <w:p w14:paraId="26C5FC6F" w14:textId="57EE5F87" w:rsidR="0019003D" w:rsidRPr="00453A9A" w:rsidDel="00E7116B" w:rsidRDefault="0019003D">
      <w:pPr>
        <w:tabs>
          <w:tab w:val="clear" w:pos="567"/>
        </w:tabs>
        <w:spacing w:line="240" w:lineRule="auto"/>
        <w:rPr>
          <w:del w:id="286" w:author="François-Xavier Renault" w:date="2025-10-27T16:30:00Z" w16du:dateUtc="2025-10-27T15:30:00Z"/>
          <w:rFonts w:cs="Verdana"/>
          <w:b/>
          <w:bCs/>
          <w:color w:val="000000"/>
        </w:rPr>
        <w:pPrChange w:id="287" w:author="François-Xavier Renault" w:date="2025-10-27T16:30:00Z" w16du:dateUtc="2025-10-27T15:30:00Z">
          <w:pPr>
            <w:widowControl w:val="0"/>
            <w:autoSpaceDE w:val="0"/>
            <w:autoSpaceDN w:val="0"/>
            <w:adjustRightInd w:val="0"/>
            <w:spacing w:after="140" w:line="280" w:lineRule="atLeast"/>
            <w:ind w:left="127" w:right="120"/>
            <w:jc w:val="center"/>
          </w:pPr>
        </w:pPrChange>
      </w:pPr>
      <w:del w:id="288" w:author="François-Xavier Renault" w:date="2025-10-27T16:30:00Z" w16du:dateUtc="2025-10-27T15:30:00Z">
        <w:r w:rsidDel="00E7116B">
          <w:rPr>
            <w:b/>
            <w:color w:val="000000"/>
          </w:rPr>
          <w:delText>IV Priedas</w:delText>
        </w:r>
      </w:del>
    </w:p>
    <w:p w14:paraId="1471EB52" w14:textId="140989D6" w:rsidR="0019003D" w:rsidRPr="00453A9A" w:rsidDel="00E7116B" w:rsidRDefault="0019003D">
      <w:pPr>
        <w:tabs>
          <w:tab w:val="clear" w:pos="567"/>
        </w:tabs>
        <w:spacing w:line="240" w:lineRule="auto"/>
        <w:rPr>
          <w:del w:id="289" w:author="François-Xavier Renault" w:date="2025-10-27T16:30:00Z" w16du:dateUtc="2025-10-27T15:30:00Z"/>
          <w:rFonts w:cs="Verdana"/>
          <w:b/>
          <w:bCs/>
          <w:color w:val="000000"/>
        </w:rPr>
        <w:pPrChange w:id="290" w:author="François-Xavier Renault" w:date="2025-10-27T16:30:00Z" w16du:dateUtc="2025-10-27T15:30:00Z">
          <w:pPr>
            <w:widowControl w:val="0"/>
            <w:autoSpaceDE w:val="0"/>
            <w:autoSpaceDN w:val="0"/>
            <w:adjustRightInd w:val="0"/>
            <w:spacing w:after="140" w:line="280" w:lineRule="atLeast"/>
            <w:ind w:left="127" w:right="120"/>
            <w:jc w:val="center"/>
          </w:pPr>
        </w:pPrChange>
      </w:pPr>
      <w:del w:id="291" w:author="François-Xavier Renault" w:date="2025-10-27T16:30:00Z" w16du:dateUtc="2025-10-27T15:30:00Z">
        <w:r w:rsidDel="00E7116B">
          <w:rPr>
            <w:b/>
            <w:color w:val="000000"/>
          </w:rPr>
          <w:delText>Mokslinės išvados ir registra</w:delText>
        </w:r>
        <w:r w:rsidR="00962F24" w:rsidDel="00E7116B">
          <w:rPr>
            <w:b/>
            <w:color w:val="000000"/>
          </w:rPr>
          <w:delText xml:space="preserve">cijos pažymėjimo (ų) sąlygų </w:delText>
        </w:r>
        <w:r w:rsidDel="00E7116B">
          <w:rPr>
            <w:b/>
            <w:color w:val="000000"/>
          </w:rPr>
          <w:delText>keitimo pagrindas</w:delText>
        </w:r>
      </w:del>
    </w:p>
    <w:p w14:paraId="715D56B8" w14:textId="4CF9A318" w:rsidR="0019003D" w:rsidRPr="00453A9A" w:rsidDel="00E7116B" w:rsidRDefault="0019003D">
      <w:pPr>
        <w:tabs>
          <w:tab w:val="clear" w:pos="567"/>
        </w:tabs>
        <w:spacing w:line="240" w:lineRule="auto"/>
        <w:rPr>
          <w:del w:id="292" w:author="François-Xavier Renault" w:date="2025-10-27T16:30:00Z" w16du:dateUtc="2025-10-27T15:30:00Z"/>
          <w:rFonts w:cs="Verdana"/>
          <w:color w:val="000000"/>
        </w:rPr>
        <w:pPrChange w:id="293" w:author="François-Xavier Renault" w:date="2025-10-27T16:30:00Z" w16du:dateUtc="2025-10-27T15:30:00Z">
          <w:pPr>
            <w:widowControl w:val="0"/>
            <w:autoSpaceDE w:val="0"/>
            <w:autoSpaceDN w:val="0"/>
            <w:adjustRightInd w:val="0"/>
            <w:ind w:left="127" w:right="120"/>
          </w:pPr>
        </w:pPrChange>
      </w:pPr>
    </w:p>
    <w:p w14:paraId="24D4B7F2" w14:textId="1FF2AD15" w:rsidR="0019003D" w:rsidRPr="00453A9A" w:rsidDel="00E7116B" w:rsidRDefault="0019003D">
      <w:pPr>
        <w:tabs>
          <w:tab w:val="clear" w:pos="567"/>
        </w:tabs>
        <w:spacing w:line="240" w:lineRule="auto"/>
        <w:rPr>
          <w:del w:id="294" w:author="François-Xavier Renault" w:date="2025-10-27T16:30:00Z" w16du:dateUtc="2025-10-27T15:30:00Z"/>
          <w:rFonts w:cs="Verdana"/>
          <w:color w:val="000000"/>
        </w:rPr>
        <w:pPrChange w:id="295" w:author="François-Xavier Renault" w:date="2025-10-27T16:30:00Z" w16du:dateUtc="2025-10-27T15:30:00Z">
          <w:pPr>
            <w:widowControl w:val="0"/>
            <w:autoSpaceDE w:val="0"/>
            <w:autoSpaceDN w:val="0"/>
            <w:adjustRightInd w:val="0"/>
            <w:ind w:left="127" w:right="120"/>
          </w:pPr>
        </w:pPrChange>
      </w:pPr>
    </w:p>
    <w:p w14:paraId="0FA1965C" w14:textId="3BE6BE8B" w:rsidR="0019003D" w:rsidRPr="00453A9A" w:rsidDel="00E7116B" w:rsidRDefault="0019003D">
      <w:pPr>
        <w:tabs>
          <w:tab w:val="clear" w:pos="567"/>
        </w:tabs>
        <w:spacing w:line="240" w:lineRule="auto"/>
        <w:rPr>
          <w:del w:id="296" w:author="François-Xavier Renault" w:date="2025-10-27T16:30:00Z" w16du:dateUtc="2025-10-27T15:30:00Z"/>
          <w:rFonts w:cs="Verdana"/>
          <w:color w:val="000000"/>
        </w:rPr>
        <w:pPrChange w:id="297" w:author="François-Xavier Renault" w:date="2025-10-27T16:30:00Z" w16du:dateUtc="2025-10-27T15:30:00Z">
          <w:pPr>
            <w:widowControl w:val="0"/>
            <w:autoSpaceDE w:val="0"/>
            <w:autoSpaceDN w:val="0"/>
            <w:adjustRightInd w:val="0"/>
            <w:ind w:left="127" w:right="120"/>
          </w:pPr>
        </w:pPrChange>
      </w:pPr>
    </w:p>
    <w:p w14:paraId="4511F9EC" w14:textId="1E28B204" w:rsidR="0019003D" w:rsidRPr="00453A9A" w:rsidDel="00E7116B" w:rsidRDefault="0019003D">
      <w:pPr>
        <w:tabs>
          <w:tab w:val="clear" w:pos="567"/>
        </w:tabs>
        <w:spacing w:line="240" w:lineRule="auto"/>
        <w:rPr>
          <w:del w:id="298" w:author="François-Xavier Renault" w:date="2025-10-27T16:30:00Z" w16du:dateUtc="2025-10-27T15:30:00Z"/>
          <w:rFonts w:cs="Verdana"/>
          <w:color w:val="000000"/>
        </w:rPr>
        <w:pPrChange w:id="299" w:author="François-Xavier Renault" w:date="2025-10-27T16:30:00Z" w16du:dateUtc="2025-10-27T15:30:00Z">
          <w:pPr>
            <w:widowControl w:val="0"/>
            <w:autoSpaceDE w:val="0"/>
            <w:autoSpaceDN w:val="0"/>
            <w:adjustRightInd w:val="0"/>
            <w:ind w:left="127" w:right="120"/>
          </w:pPr>
        </w:pPrChange>
      </w:pPr>
    </w:p>
    <w:p w14:paraId="5DADBCE8" w14:textId="1A41FCED" w:rsidR="0019003D" w:rsidRPr="00453A9A" w:rsidDel="00E7116B" w:rsidRDefault="0019003D">
      <w:pPr>
        <w:tabs>
          <w:tab w:val="clear" w:pos="567"/>
        </w:tabs>
        <w:spacing w:line="240" w:lineRule="auto"/>
        <w:rPr>
          <w:del w:id="300" w:author="François-Xavier Renault" w:date="2025-10-27T16:30:00Z" w16du:dateUtc="2025-10-27T15:30:00Z"/>
          <w:rFonts w:cs="Verdana"/>
          <w:color w:val="000000"/>
        </w:rPr>
        <w:pPrChange w:id="301" w:author="François-Xavier Renault" w:date="2025-10-27T16:30:00Z" w16du:dateUtc="2025-10-27T15:30:00Z">
          <w:pPr>
            <w:widowControl w:val="0"/>
            <w:autoSpaceDE w:val="0"/>
            <w:autoSpaceDN w:val="0"/>
            <w:adjustRightInd w:val="0"/>
            <w:ind w:left="127" w:right="120"/>
          </w:pPr>
        </w:pPrChange>
      </w:pPr>
    </w:p>
    <w:p w14:paraId="6D34F8E1" w14:textId="7090CFC9" w:rsidR="0019003D" w:rsidRPr="00453A9A" w:rsidDel="00E7116B" w:rsidRDefault="0019003D">
      <w:pPr>
        <w:tabs>
          <w:tab w:val="clear" w:pos="567"/>
        </w:tabs>
        <w:spacing w:line="240" w:lineRule="auto"/>
        <w:rPr>
          <w:del w:id="302" w:author="François-Xavier Renault" w:date="2025-10-27T16:30:00Z" w16du:dateUtc="2025-10-27T15:30:00Z"/>
          <w:rFonts w:cs="Verdana"/>
          <w:color w:val="000000"/>
          <w:szCs w:val="22"/>
        </w:rPr>
        <w:pPrChange w:id="303" w:author="François-Xavier Renault" w:date="2025-10-27T16:30:00Z" w16du:dateUtc="2025-10-27T15:30:00Z">
          <w:pPr>
            <w:keepNext/>
            <w:widowControl w:val="0"/>
            <w:autoSpaceDE w:val="0"/>
            <w:autoSpaceDN w:val="0"/>
            <w:adjustRightInd w:val="0"/>
            <w:spacing w:before="280"/>
            <w:ind w:left="127" w:right="120"/>
          </w:pPr>
        </w:pPrChange>
      </w:pPr>
    </w:p>
    <w:p w14:paraId="4CB811BC" w14:textId="518ED678" w:rsidR="0019003D" w:rsidRPr="00453A9A" w:rsidDel="00E7116B" w:rsidRDefault="0019003D">
      <w:pPr>
        <w:tabs>
          <w:tab w:val="clear" w:pos="567"/>
        </w:tabs>
        <w:spacing w:line="240" w:lineRule="auto"/>
        <w:rPr>
          <w:del w:id="304" w:author="François-Xavier Renault" w:date="2025-10-27T16:30:00Z" w16du:dateUtc="2025-10-27T15:30:00Z"/>
          <w:rFonts w:cs="Verdana"/>
          <w:b/>
          <w:bCs/>
          <w:color w:val="000000"/>
        </w:rPr>
        <w:pPrChange w:id="305" w:author="François-Xavier Renault" w:date="2025-10-27T16:30:00Z" w16du:dateUtc="2025-10-27T15:30:00Z">
          <w:pPr>
            <w:keepNext/>
            <w:widowControl w:val="0"/>
            <w:autoSpaceDE w:val="0"/>
            <w:autoSpaceDN w:val="0"/>
            <w:adjustRightInd w:val="0"/>
            <w:spacing w:before="280" w:after="220"/>
            <w:ind w:right="120"/>
          </w:pPr>
        </w:pPrChange>
      </w:pPr>
      <w:del w:id="306" w:author="François-Xavier Renault" w:date="2025-10-27T16:30:00Z" w16du:dateUtc="2025-10-27T15:30:00Z">
        <w:r w:rsidRPr="00453A9A" w:rsidDel="00E7116B">
          <w:rPr>
            <w:color w:val="000000"/>
          </w:rPr>
          <w:br w:type="page"/>
        </w:r>
        <w:r w:rsidDel="00E7116B">
          <w:rPr>
            <w:b/>
            <w:color w:val="000000"/>
          </w:rPr>
          <w:lastRenderedPageBreak/>
          <w:delText>Mokslinės išvados</w:delText>
        </w:r>
      </w:del>
    </w:p>
    <w:p w14:paraId="4C8D2DF7" w14:textId="3132ECE6" w:rsidR="0019003D" w:rsidRPr="00453A9A" w:rsidDel="00E7116B" w:rsidRDefault="0019003D">
      <w:pPr>
        <w:tabs>
          <w:tab w:val="clear" w:pos="567"/>
        </w:tabs>
        <w:spacing w:line="240" w:lineRule="auto"/>
        <w:rPr>
          <w:del w:id="307" w:author="François-Xavier Renault" w:date="2025-10-27T16:30:00Z" w16du:dateUtc="2025-10-27T15:30:00Z"/>
          <w:rFonts w:cs="Verdana"/>
          <w:color w:val="000000"/>
        </w:rPr>
        <w:pPrChange w:id="308" w:author="François-Xavier Renault" w:date="2025-10-27T16:30:00Z" w16du:dateUtc="2025-10-27T15:30:00Z">
          <w:pPr>
            <w:widowControl w:val="0"/>
            <w:autoSpaceDE w:val="0"/>
            <w:autoSpaceDN w:val="0"/>
            <w:adjustRightInd w:val="0"/>
            <w:spacing w:after="140" w:line="280" w:lineRule="atLeast"/>
            <w:ind w:right="120"/>
          </w:pPr>
        </w:pPrChange>
      </w:pPr>
      <w:del w:id="309" w:author="François-Xavier Renault" w:date="2025-10-27T16:30:00Z" w16du:dateUtc="2025-10-27T15:30:00Z">
        <w:r w:rsidDel="00E7116B">
          <w:rPr>
            <w:color w:val="000000"/>
          </w:rPr>
          <w:delText>Farmakologinio budrumo rizikos vertinimo komitetas (</w:delText>
        </w:r>
        <w:r w:rsidRPr="007D0749" w:rsidDel="00E7116B">
          <w:rPr>
            <w:i/>
            <w:color w:val="000000"/>
          </w:rPr>
          <w:delText>PRAC</w:delText>
        </w:r>
        <w:r w:rsidDel="00E7116B">
          <w:rPr>
            <w:color w:val="000000"/>
          </w:rPr>
          <w:delText xml:space="preserve">), atsižvelgdamas į </w:delText>
        </w:r>
        <w:r w:rsidRPr="007D0749" w:rsidDel="00E7116B">
          <w:rPr>
            <w:i/>
            <w:color w:val="000000"/>
          </w:rPr>
          <w:delText>PRAC</w:delText>
        </w:r>
        <w:r w:rsidDel="00E7116B">
          <w:rPr>
            <w:color w:val="000000"/>
          </w:rPr>
          <w:delText xml:space="preserve"> parengtą gadopiklenol</w:delText>
        </w:r>
        <w:r w:rsidR="00962F24" w:rsidDel="00E7116B">
          <w:rPr>
            <w:color w:val="000000"/>
          </w:rPr>
          <w:delText>o</w:delText>
        </w:r>
        <w:r w:rsidDel="00E7116B">
          <w:rPr>
            <w:color w:val="000000"/>
          </w:rPr>
          <w:delText xml:space="preserve"> periodiškai atnaujinamo (-ų) saugumo protokolo (-ų) (PASP) vertinimo ataskaitą, padarė toliau išdėstytas mokslines išvadas. </w:delText>
        </w:r>
      </w:del>
    </w:p>
    <w:p w14:paraId="5F29404F" w14:textId="23AEB0C2" w:rsidR="0019003D" w:rsidRPr="00453A9A" w:rsidDel="00E7116B" w:rsidRDefault="0019003D">
      <w:pPr>
        <w:tabs>
          <w:tab w:val="clear" w:pos="567"/>
        </w:tabs>
        <w:spacing w:line="240" w:lineRule="auto"/>
        <w:rPr>
          <w:del w:id="310" w:author="François-Xavier Renault" w:date="2025-10-27T16:30:00Z" w16du:dateUtc="2025-10-27T15:30:00Z"/>
          <w:rFonts w:cs="Verdana"/>
          <w:color w:val="000000"/>
        </w:rPr>
        <w:pPrChange w:id="311" w:author="François-Xavier Renault" w:date="2025-10-27T16:30:00Z" w16du:dateUtc="2025-10-27T15:30:00Z">
          <w:pPr>
            <w:widowControl w:val="0"/>
            <w:autoSpaceDE w:val="0"/>
            <w:autoSpaceDN w:val="0"/>
            <w:adjustRightInd w:val="0"/>
            <w:spacing w:after="140" w:line="280" w:lineRule="atLeast"/>
          </w:pPr>
        </w:pPrChange>
      </w:pPr>
      <w:del w:id="312" w:author="François-Xavier Renault" w:date="2025-10-27T16:30:00Z" w16du:dateUtc="2025-10-27T15:30:00Z">
        <w:r w:rsidDel="00E7116B">
          <w:rPr>
            <w:color w:val="000000"/>
          </w:rPr>
          <w:delText xml:space="preserve">Atsižvelgiant į turimus duomenis apie vartojimą nėštumo metu ir į turimus duomenis apie vartojimą </w:delText>
        </w:r>
        <w:r w:rsidR="007D5D41" w:rsidDel="00E7116B">
          <w:rPr>
            <w:color w:val="000000"/>
          </w:rPr>
          <w:delText xml:space="preserve">į povoratinklinę ertmę </w:delText>
        </w:r>
        <w:r w:rsidDel="00E7116B">
          <w:rPr>
            <w:color w:val="000000"/>
          </w:rPr>
          <w:delText xml:space="preserve">iš literatūros, spontaniškus pranešimus ir į tikėtiną veikimo mechanizmą, </w:delText>
        </w:r>
        <w:r w:rsidRPr="007D0749" w:rsidDel="00E7116B">
          <w:rPr>
            <w:i/>
            <w:color w:val="000000"/>
          </w:rPr>
          <w:delText>PRAC</w:delText>
        </w:r>
        <w:r w:rsidDel="00E7116B">
          <w:rPr>
            <w:color w:val="000000"/>
          </w:rPr>
          <w:delText xml:space="preserve"> </w:delText>
        </w:r>
        <w:r w:rsidR="00E63C48" w:rsidDel="00E7116B">
          <w:rPr>
            <w:color w:val="000000"/>
          </w:rPr>
          <w:delText>mano, kad</w:delText>
        </w:r>
        <w:r w:rsidDel="00E7116B">
          <w:rPr>
            <w:color w:val="000000"/>
          </w:rPr>
          <w:delText xml:space="preserve"> priežastin</w:delText>
        </w:r>
        <w:r w:rsidR="002A0709" w:rsidDel="00E7116B">
          <w:rPr>
            <w:color w:val="000000"/>
          </w:rPr>
          <w:delText>is</w:delText>
        </w:r>
        <w:r w:rsidDel="00E7116B">
          <w:rPr>
            <w:color w:val="000000"/>
          </w:rPr>
          <w:delText xml:space="preserve"> ryš</w:delText>
        </w:r>
        <w:r w:rsidR="002A0709" w:rsidDel="00E7116B">
          <w:rPr>
            <w:color w:val="000000"/>
          </w:rPr>
          <w:delText>ys</w:delText>
        </w:r>
        <w:r w:rsidDel="00E7116B">
          <w:rPr>
            <w:color w:val="000000"/>
          </w:rPr>
          <w:delText xml:space="preserve"> tarp gadopiklenolo ir rizikų, kurias sukelia vartojimas nėštumo metu ir skyrimas</w:delText>
        </w:r>
        <w:r w:rsidR="00441BF7" w:rsidDel="00E7116B">
          <w:rPr>
            <w:color w:val="000000"/>
          </w:rPr>
          <w:delText xml:space="preserve"> į povoratinklinę ertmę</w:delText>
        </w:r>
        <w:r w:rsidDel="00E7116B">
          <w:rPr>
            <w:color w:val="000000"/>
          </w:rPr>
          <w:delText>, yra bent jau pagrįsta</w:delText>
        </w:r>
        <w:r w:rsidR="002A0709" w:rsidDel="00E7116B">
          <w:rPr>
            <w:color w:val="000000"/>
          </w:rPr>
          <w:delText>i</w:delText>
        </w:r>
        <w:r w:rsidDel="00E7116B">
          <w:rPr>
            <w:color w:val="000000"/>
          </w:rPr>
          <w:delText xml:space="preserve"> galim</w:delText>
        </w:r>
        <w:r w:rsidR="002A0709" w:rsidDel="00E7116B">
          <w:rPr>
            <w:color w:val="000000"/>
          </w:rPr>
          <w:delText>as</w:delText>
        </w:r>
        <w:r w:rsidDel="00E7116B">
          <w:rPr>
            <w:color w:val="000000"/>
          </w:rPr>
          <w:delText xml:space="preserve">. </w:delText>
        </w:r>
        <w:r w:rsidRPr="007D0749" w:rsidDel="00E7116B">
          <w:rPr>
            <w:i/>
            <w:color w:val="000000"/>
          </w:rPr>
          <w:delText>PRAC</w:delText>
        </w:r>
        <w:r w:rsidDel="00E7116B">
          <w:rPr>
            <w:color w:val="000000"/>
          </w:rPr>
          <w:delText xml:space="preserve"> padarė išvadą, kad </w:delText>
        </w:r>
        <w:r w:rsidR="002A0709" w:rsidDel="00E7116B">
          <w:rPr>
            <w:color w:val="000000"/>
          </w:rPr>
          <w:delText>vaistinių preparatų</w:delText>
        </w:r>
        <w:r w:rsidDel="00E7116B">
          <w:rPr>
            <w:color w:val="000000"/>
          </w:rPr>
          <w:delText>, kurių sudėtyje yra gadopiklenolo, informaci</w:delText>
        </w:r>
        <w:r w:rsidR="007D5D41" w:rsidDel="00E7116B">
          <w:rPr>
            <w:color w:val="000000"/>
          </w:rPr>
          <w:delText>niai dokumentai</w:delText>
        </w:r>
        <w:r w:rsidDel="00E7116B">
          <w:rPr>
            <w:color w:val="000000"/>
          </w:rPr>
          <w:delText xml:space="preserve"> turėtų būti atitinkamai iš dalies pakeist</w:delText>
        </w:r>
        <w:r w:rsidR="007D5D41" w:rsidDel="00E7116B">
          <w:rPr>
            <w:color w:val="000000"/>
          </w:rPr>
          <w:delText>i</w:delText>
        </w:r>
        <w:r w:rsidDel="00E7116B">
          <w:rPr>
            <w:color w:val="000000"/>
          </w:rPr>
          <w:delText>.</w:delText>
        </w:r>
      </w:del>
    </w:p>
    <w:p w14:paraId="4C94FFE6" w14:textId="60FD18BB" w:rsidR="0019003D" w:rsidRPr="00453A9A" w:rsidDel="00E7116B" w:rsidRDefault="0019003D">
      <w:pPr>
        <w:tabs>
          <w:tab w:val="clear" w:pos="567"/>
        </w:tabs>
        <w:spacing w:line="240" w:lineRule="auto"/>
        <w:rPr>
          <w:del w:id="313" w:author="François-Xavier Renault" w:date="2025-10-27T16:30:00Z" w16du:dateUtc="2025-10-27T15:30:00Z"/>
          <w:rFonts w:cs="Verdana"/>
          <w:color w:val="000000"/>
        </w:rPr>
        <w:pPrChange w:id="314" w:author="François-Xavier Renault" w:date="2025-10-27T16:30:00Z" w16du:dateUtc="2025-10-27T15:30:00Z">
          <w:pPr>
            <w:widowControl w:val="0"/>
            <w:autoSpaceDE w:val="0"/>
            <w:autoSpaceDN w:val="0"/>
            <w:adjustRightInd w:val="0"/>
            <w:spacing w:line="280" w:lineRule="atLeast"/>
            <w:ind w:right="120"/>
          </w:pPr>
        </w:pPrChange>
      </w:pPr>
      <w:del w:id="315" w:author="François-Xavier Renault" w:date="2025-10-27T16:30:00Z" w16du:dateUtc="2025-10-27T15:30:00Z">
        <w:r w:rsidDel="00E7116B">
          <w:rPr>
            <w:color w:val="000000"/>
          </w:rPr>
          <w:delText xml:space="preserve">Peržiūrėjęs </w:delText>
        </w:r>
        <w:r w:rsidRPr="007D0749" w:rsidDel="00E7116B">
          <w:rPr>
            <w:i/>
            <w:color w:val="000000"/>
          </w:rPr>
          <w:delText>PRAC</w:delText>
        </w:r>
        <w:r w:rsidDel="00E7116B">
          <w:rPr>
            <w:color w:val="000000"/>
          </w:rPr>
          <w:delText xml:space="preserve"> rekomendaciją, Žmonėms skirtų vaistinių preparatų komitetas (</w:delText>
        </w:r>
        <w:r w:rsidRPr="007D0749" w:rsidDel="00E7116B">
          <w:rPr>
            <w:i/>
            <w:color w:val="000000"/>
          </w:rPr>
          <w:delText>CHMP</w:delText>
        </w:r>
        <w:r w:rsidDel="00E7116B">
          <w:rPr>
            <w:color w:val="000000"/>
          </w:rPr>
          <w:delText xml:space="preserve">) pritaria </w:delText>
        </w:r>
        <w:r w:rsidRPr="007D0749" w:rsidDel="00E7116B">
          <w:rPr>
            <w:i/>
            <w:color w:val="000000"/>
          </w:rPr>
          <w:delText>PRAC</w:delText>
        </w:r>
        <w:r w:rsidDel="00E7116B">
          <w:rPr>
            <w:color w:val="000000"/>
          </w:rPr>
          <w:delText xml:space="preserve"> bendrosioms išvadoms ir argumentams, kuriais pagrįsta ši rekomendacija.</w:delText>
        </w:r>
      </w:del>
    </w:p>
    <w:p w14:paraId="0B29F54C" w14:textId="73315CBD" w:rsidR="0019003D" w:rsidRPr="00453A9A" w:rsidDel="00E7116B" w:rsidRDefault="0019003D">
      <w:pPr>
        <w:tabs>
          <w:tab w:val="clear" w:pos="567"/>
        </w:tabs>
        <w:spacing w:line="240" w:lineRule="auto"/>
        <w:rPr>
          <w:del w:id="316" w:author="François-Xavier Renault" w:date="2025-10-27T16:30:00Z" w16du:dateUtc="2025-10-27T15:30:00Z"/>
          <w:rFonts w:cs="Verdana"/>
          <w:b/>
          <w:bCs/>
          <w:color w:val="000000"/>
        </w:rPr>
        <w:pPrChange w:id="317" w:author="François-Xavier Renault" w:date="2025-10-27T16:30:00Z" w16du:dateUtc="2025-10-27T15:30:00Z">
          <w:pPr>
            <w:keepNext/>
            <w:widowControl w:val="0"/>
            <w:autoSpaceDE w:val="0"/>
            <w:autoSpaceDN w:val="0"/>
            <w:adjustRightInd w:val="0"/>
            <w:spacing w:before="280" w:after="220"/>
            <w:ind w:right="120"/>
          </w:pPr>
        </w:pPrChange>
      </w:pPr>
      <w:del w:id="318" w:author="François-Xavier Renault" w:date="2025-10-27T16:30:00Z" w16du:dateUtc="2025-10-27T15:30:00Z">
        <w:r w:rsidDel="00E7116B">
          <w:rPr>
            <w:b/>
            <w:color w:val="000000"/>
          </w:rPr>
          <w:delText>Priežastys, dėl kurių rekomenduojama keisti registracijos pažymėjimo (-ų) sąlygas</w:delText>
        </w:r>
      </w:del>
    </w:p>
    <w:p w14:paraId="63B416CF" w14:textId="2C02D153" w:rsidR="0019003D" w:rsidRPr="00453A9A" w:rsidDel="00E7116B" w:rsidRDefault="0019003D">
      <w:pPr>
        <w:tabs>
          <w:tab w:val="clear" w:pos="567"/>
        </w:tabs>
        <w:spacing w:line="240" w:lineRule="auto"/>
        <w:rPr>
          <w:del w:id="319" w:author="François-Xavier Renault" w:date="2025-10-27T16:30:00Z" w16du:dateUtc="2025-10-27T15:30:00Z"/>
          <w:rFonts w:cs="Verdana"/>
          <w:color w:val="000000"/>
        </w:rPr>
        <w:pPrChange w:id="320" w:author="François-Xavier Renault" w:date="2025-10-27T16:30:00Z" w16du:dateUtc="2025-10-27T15:30:00Z">
          <w:pPr>
            <w:widowControl w:val="0"/>
            <w:autoSpaceDE w:val="0"/>
            <w:autoSpaceDN w:val="0"/>
            <w:adjustRightInd w:val="0"/>
            <w:spacing w:after="140" w:line="280" w:lineRule="atLeast"/>
            <w:ind w:right="120"/>
          </w:pPr>
        </w:pPrChange>
      </w:pPr>
      <w:del w:id="321" w:author="François-Xavier Renault" w:date="2025-10-27T16:30:00Z" w16du:dateUtc="2025-10-27T15:30:00Z">
        <w:r w:rsidDel="00E7116B">
          <w:rPr>
            <w:color w:val="000000"/>
          </w:rPr>
          <w:delText xml:space="preserve">Remdamasis mokslinėmis išvadomis dėl gadopiklenolo, </w:delText>
        </w:r>
        <w:r w:rsidRPr="007D0749" w:rsidDel="00E7116B">
          <w:rPr>
            <w:i/>
            <w:color w:val="000000"/>
          </w:rPr>
          <w:delText>CHMP</w:delText>
        </w:r>
        <w:r w:rsidDel="00E7116B">
          <w:rPr>
            <w:color w:val="000000"/>
          </w:rPr>
          <w:delText xml:space="preserve"> laikosi nuomonės, kad vaistinio (-ių) preparato (-ų), kurio (-ių) sudėtyje yra </w:delText>
        </w:r>
        <w:r w:rsidR="004E7A4F" w:rsidDel="00E7116B">
          <w:rPr>
            <w:color w:val="000000"/>
          </w:rPr>
          <w:delText>gado</w:delText>
        </w:r>
        <w:r w:rsidR="00695687" w:rsidDel="00E7116B">
          <w:rPr>
            <w:color w:val="000000"/>
          </w:rPr>
          <w:delText>piklenolo</w:delText>
        </w:r>
        <w:r w:rsidDel="00E7116B">
          <w:rPr>
            <w:color w:val="000000"/>
          </w:rPr>
          <w:delText>, naudos ir rizikos santykis yra nepakitęs su sąlyga, kad bus padaryti pasiūlyti vaistinio preparato informacinių dokumentų pakeitimai.</w:delText>
        </w:r>
      </w:del>
    </w:p>
    <w:p w14:paraId="0EDBF7DE" w14:textId="0840D09F" w:rsidR="0019003D" w:rsidDel="00E7116B" w:rsidRDefault="0019003D">
      <w:pPr>
        <w:tabs>
          <w:tab w:val="clear" w:pos="567"/>
        </w:tabs>
        <w:spacing w:line="240" w:lineRule="auto"/>
        <w:rPr>
          <w:del w:id="322" w:author="François-Xavier Renault" w:date="2025-10-27T16:30:00Z" w16du:dateUtc="2025-10-27T15:30:00Z"/>
          <w:rFonts w:cs="Verdana"/>
          <w:color w:val="000000"/>
        </w:rPr>
        <w:pPrChange w:id="323" w:author="François-Xavier Renault" w:date="2025-10-27T16:30:00Z" w16du:dateUtc="2025-10-27T15:30:00Z">
          <w:pPr>
            <w:widowControl w:val="0"/>
            <w:autoSpaceDE w:val="0"/>
            <w:autoSpaceDN w:val="0"/>
            <w:adjustRightInd w:val="0"/>
            <w:spacing w:after="140" w:line="280" w:lineRule="atLeast"/>
            <w:ind w:right="120"/>
          </w:pPr>
        </w:pPrChange>
      </w:pPr>
      <w:del w:id="324" w:author="François-Xavier Renault" w:date="2025-10-27T16:30:00Z" w16du:dateUtc="2025-10-27T15:30:00Z">
        <w:r w:rsidRPr="007D0749" w:rsidDel="00E7116B">
          <w:rPr>
            <w:i/>
            <w:color w:val="000000"/>
          </w:rPr>
          <w:delText>CHMP</w:delText>
        </w:r>
        <w:r w:rsidDel="00E7116B">
          <w:rPr>
            <w:color w:val="000000"/>
          </w:rPr>
          <w:delText xml:space="preserve"> rekomenduoja pakeisti registracijos pažymėjimo (-ų) sąlygas.</w:delText>
        </w:r>
      </w:del>
    </w:p>
    <w:p w14:paraId="27C0AC02" w14:textId="77777777" w:rsidR="0019003D" w:rsidRDefault="0019003D" w:rsidP="0019003D">
      <w:pPr>
        <w:widowControl w:val="0"/>
        <w:autoSpaceDE w:val="0"/>
        <w:autoSpaceDN w:val="0"/>
        <w:adjustRightInd w:val="0"/>
        <w:spacing w:after="140" w:line="280" w:lineRule="atLeast"/>
        <w:ind w:left="127" w:right="120"/>
        <w:rPr>
          <w:rFonts w:cs="Verdana"/>
          <w:color w:val="000000"/>
        </w:rPr>
      </w:pPr>
    </w:p>
    <w:p w14:paraId="4F25BF88" w14:textId="25939096" w:rsidR="00DC59BA" w:rsidRPr="003D1073" w:rsidRDefault="00DC59BA" w:rsidP="0019003D">
      <w:pPr>
        <w:ind w:left="567" w:hanging="567"/>
        <w:rPr>
          <w:b/>
        </w:rPr>
      </w:pPr>
    </w:p>
    <w:sectPr w:rsidR="00DC59BA" w:rsidRPr="003D1073" w:rsidSect="00D70B2C">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1134" w:right="1417" w:bottom="1418" w:left="1134" w:header="737"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4E810" w14:textId="77777777" w:rsidR="001777D1" w:rsidRDefault="001777D1">
      <w:pPr>
        <w:spacing w:line="240" w:lineRule="auto"/>
      </w:pPr>
      <w:r>
        <w:separator/>
      </w:r>
    </w:p>
  </w:endnote>
  <w:endnote w:type="continuationSeparator" w:id="0">
    <w:p w14:paraId="3AFD9EF2" w14:textId="77777777" w:rsidR="001777D1" w:rsidRDefault="001777D1">
      <w:pPr>
        <w:spacing w:line="240" w:lineRule="auto"/>
      </w:pPr>
      <w:r>
        <w:continuationSeparator/>
      </w:r>
    </w:p>
  </w:endnote>
  <w:endnote w:type="continuationNotice" w:id="1">
    <w:p w14:paraId="334500C2" w14:textId="77777777" w:rsidR="001777D1" w:rsidRDefault="001777D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22E2C" w14:textId="77777777" w:rsidR="00962F24" w:rsidRDefault="00962F2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00A51" w14:textId="77777777" w:rsidR="00962F24" w:rsidRPr="00AC76D8" w:rsidRDefault="00962F24" w:rsidP="00D9613D">
    <w:pPr>
      <w:pStyle w:val="Pieddepage"/>
      <w:tabs>
        <w:tab w:val="clear" w:pos="8930"/>
        <w:tab w:val="right" w:pos="8931"/>
      </w:tabs>
      <w:ind w:right="96"/>
      <w:jc w:val="center"/>
      <w:rPr>
        <w:rFonts w:ascii="Arial" w:hAnsi="Arial" w:cs="Arial"/>
      </w:rPr>
    </w:pPr>
    <w:r>
      <w:tab/>
    </w:r>
    <w:r>
      <w:tab/>
    </w:r>
    <w:r w:rsidRPr="00AC76D8">
      <w:rPr>
        <w:rStyle w:val="Numrodepage"/>
        <w:rFonts w:ascii="Arial" w:hAnsi="Arial" w:cs="Arial"/>
      </w:rPr>
      <w:fldChar w:fldCharType="begin"/>
    </w:r>
    <w:r w:rsidRPr="00AC76D8">
      <w:rPr>
        <w:rStyle w:val="Numrodepage"/>
        <w:rFonts w:ascii="Arial" w:hAnsi="Arial" w:cs="Arial"/>
      </w:rPr>
      <w:instrText xml:space="preserve">PAGE  </w:instrText>
    </w:r>
    <w:r w:rsidRPr="00AC76D8">
      <w:rPr>
        <w:rStyle w:val="Numrodepage"/>
        <w:rFonts w:ascii="Arial" w:hAnsi="Arial" w:cs="Arial"/>
      </w:rPr>
      <w:fldChar w:fldCharType="separate"/>
    </w:r>
    <w:r w:rsidRPr="00AC76D8">
      <w:rPr>
        <w:rStyle w:val="Numrodepage"/>
        <w:rFonts w:ascii="Arial" w:hAnsi="Arial" w:cs="Arial"/>
      </w:rPr>
      <w:t>5</w:t>
    </w:r>
    <w:r w:rsidRPr="00AC76D8">
      <w:rPr>
        <w:rStyle w:val="Numrodepage"/>
        <w:rFonts w:ascii="Arial" w:hAnsi="Arial" w:cs="Arial"/>
      </w:rPr>
      <w:fldChar w:fldCharType="end"/>
    </w:r>
    <w:r w:rsidRPr="00AC76D8">
      <w:rPr>
        <w:rStyle w:val="Numrodepage"/>
        <w:rFonts w:ascii="Arial" w:hAnsi="Arial" w:cs="Arial"/>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74A24" w14:textId="77777777" w:rsidR="00962F24" w:rsidRPr="00706322" w:rsidRDefault="00962F24" w:rsidP="00380FF4">
    <w:pPr>
      <w:pStyle w:val="Pieddepage"/>
      <w:tabs>
        <w:tab w:val="clear" w:pos="567"/>
        <w:tab w:val="clear" w:pos="4536"/>
        <w:tab w:val="clear" w:pos="8930"/>
        <w:tab w:val="left" w:pos="4395"/>
        <w:tab w:val="right" w:pos="8931"/>
      </w:tabs>
      <w:ind w:right="96"/>
      <w:rPr>
        <w:rFonts w:ascii="Times New Roman" w:hAnsi="Times New Roman"/>
      </w:rPr>
    </w:pPr>
    <w:r>
      <w:rPr>
        <w:rFonts w:ascii="Times New Roman" w:hAnsi="Times New Roman"/>
      </w:rPr>
      <w:tab/>
      <w:t xml:space="preserve"> </w:t>
    </w:r>
    <w:r w:rsidRPr="00706322">
      <w:rPr>
        <w:rStyle w:val="Numrodepage"/>
        <w:rFonts w:ascii="Times New Roman" w:hAnsi="Times New Roman"/>
      </w:rPr>
      <w:fldChar w:fldCharType="begin"/>
    </w:r>
    <w:r w:rsidRPr="00706322">
      <w:rPr>
        <w:rStyle w:val="Numrodepage"/>
        <w:rFonts w:ascii="Times New Roman" w:hAnsi="Times New Roman"/>
      </w:rPr>
      <w:instrText xml:space="preserve">PAGE  </w:instrText>
    </w:r>
    <w:r w:rsidRPr="00706322">
      <w:rPr>
        <w:rStyle w:val="Numrodepage"/>
        <w:rFonts w:ascii="Times New Roman" w:hAnsi="Times New Roman"/>
      </w:rPr>
      <w:fldChar w:fldCharType="separate"/>
    </w:r>
    <w:r w:rsidRPr="00706322">
      <w:rPr>
        <w:rStyle w:val="Numrodepage"/>
        <w:rFonts w:ascii="Times New Roman" w:hAnsi="Times New Roman"/>
      </w:rPr>
      <w:t>1</w:t>
    </w:r>
    <w:r w:rsidRPr="00706322">
      <w:rPr>
        <w:rStyle w:val="Numrodepage"/>
        <w:rFonts w:ascii="Times New Roman" w:hAnsi="Times New Roman"/>
      </w:rPr>
      <w:fldChar w:fldCharType="end"/>
    </w:r>
    <w:r>
      <w:rPr>
        <w:rStyle w:val="Numrodepage"/>
        <w:rFonts w:ascii="Times New Roman" w:hAnsi="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74337" w14:textId="77777777" w:rsidR="001777D1" w:rsidRDefault="001777D1">
      <w:pPr>
        <w:spacing w:line="240" w:lineRule="auto"/>
      </w:pPr>
      <w:r>
        <w:separator/>
      </w:r>
    </w:p>
  </w:footnote>
  <w:footnote w:type="continuationSeparator" w:id="0">
    <w:p w14:paraId="2A49B308" w14:textId="77777777" w:rsidR="001777D1" w:rsidRDefault="001777D1">
      <w:pPr>
        <w:spacing w:line="240" w:lineRule="auto"/>
      </w:pPr>
      <w:r>
        <w:continuationSeparator/>
      </w:r>
    </w:p>
  </w:footnote>
  <w:footnote w:type="continuationNotice" w:id="1">
    <w:p w14:paraId="2ABAC9FB" w14:textId="77777777" w:rsidR="001777D1" w:rsidRDefault="001777D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1BD23" w14:textId="77777777" w:rsidR="00962F24" w:rsidRDefault="00962F2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9E23B" w14:textId="77777777" w:rsidR="00962F24" w:rsidRDefault="00962F2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C31C1" w14:textId="77777777" w:rsidR="00962F24" w:rsidRDefault="00962F2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006F37"/>
    <w:multiLevelType w:val="hybridMultilevel"/>
    <w:tmpl w:val="FFFFFFFF"/>
    <w:lvl w:ilvl="0" w:tplc="15E65DFA">
      <w:start w:val="1"/>
      <w:numFmt w:val="decimal"/>
      <w:lvlText w:val="%1."/>
      <w:lvlJc w:val="left"/>
      <w:pPr>
        <w:tabs>
          <w:tab w:val="num" w:pos="720"/>
        </w:tabs>
        <w:ind w:left="720" w:hanging="360"/>
      </w:pPr>
      <w:rPr>
        <w:rFonts w:cs="Times New Roman"/>
      </w:rPr>
    </w:lvl>
    <w:lvl w:ilvl="1" w:tplc="C120A488">
      <w:start w:val="1"/>
      <w:numFmt w:val="lowerLetter"/>
      <w:lvlText w:val="%2."/>
      <w:lvlJc w:val="left"/>
      <w:pPr>
        <w:tabs>
          <w:tab w:val="num" w:pos="1440"/>
        </w:tabs>
        <w:ind w:left="1440" w:hanging="360"/>
      </w:pPr>
      <w:rPr>
        <w:rFonts w:cs="Times New Roman"/>
      </w:rPr>
    </w:lvl>
    <w:lvl w:ilvl="2" w:tplc="8EFE4FAE" w:tentative="1">
      <w:start w:val="1"/>
      <w:numFmt w:val="lowerRoman"/>
      <w:lvlText w:val="%3."/>
      <w:lvlJc w:val="right"/>
      <w:pPr>
        <w:tabs>
          <w:tab w:val="num" w:pos="2160"/>
        </w:tabs>
        <w:ind w:left="2160" w:hanging="180"/>
      </w:pPr>
      <w:rPr>
        <w:rFonts w:cs="Times New Roman"/>
      </w:rPr>
    </w:lvl>
    <w:lvl w:ilvl="3" w:tplc="4E5EDFC6" w:tentative="1">
      <w:start w:val="1"/>
      <w:numFmt w:val="decimal"/>
      <w:lvlText w:val="%4."/>
      <w:lvlJc w:val="left"/>
      <w:pPr>
        <w:tabs>
          <w:tab w:val="num" w:pos="2880"/>
        </w:tabs>
        <w:ind w:left="2880" w:hanging="360"/>
      </w:pPr>
      <w:rPr>
        <w:rFonts w:cs="Times New Roman"/>
      </w:rPr>
    </w:lvl>
    <w:lvl w:ilvl="4" w:tplc="695C7E80" w:tentative="1">
      <w:start w:val="1"/>
      <w:numFmt w:val="lowerLetter"/>
      <w:lvlText w:val="%5."/>
      <w:lvlJc w:val="left"/>
      <w:pPr>
        <w:tabs>
          <w:tab w:val="num" w:pos="3600"/>
        </w:tabs>
        <w:ind w:left="3600" w:hanging="360"/>
      </w:pPr>
      <w:rPr>
        <w:rFonts w:cs="Times New Roman"/>
      </w:rPr>
    </w:lvl>
    <w:lvl w:ilvl="5" w:tplc="7B8AE040" w:tentative="1">
      <w:start w:val="1"/>
      <w:numFmt w:val="lowerRoman"/>
      <w:lvlText w:val="%6."/>
      <w:lvlJc w:val="right"/>
      <w:pPr>
        <w:tabs>
          <w:tab w:val="num" w:pos="4320"/>
        </w:tabs>
        <w:ind w:left="4320" w:hanging="180"/>
      </w:pPr>
      <w:rPr>
        <w:rFonts w:cs="Times New Roman"/>
      </w:rPr>
    </w:lvl>
    <w:lvl w:ilvl="6" w:tplc="AF4A32AE" w:tentative="1">
      <w:start w:val="1"/>
      <w:numFmt w:val="decimal"/>
      <w:lvlText w:val="%7."/>
      <w:lvlJc w:val="left"/>
      <w:pPr>
        <w:tabs>
          <w:tab w:val="num" w:pos="5040"/>
        </w:tabs>
        <w:ind w:left="5040" w:hanging="360"/>
      </w:pPr>
      <w:rPr>
        <w:rFonts w:cs="Times New Roman"/>
      </w:rPr>
    </w:lvl>
    <w:lvl w:ilvl="7" w:tplc="B650C006" w:tentative="1">
      <w:start w:val="1"/>
      <w:numFmt w:val="lowerLetter"/>
      <w:lvlText w:val="%8."/>
      <w:lvlJc w:val="left"/>
      <w:pPr>
        <w:tabs>
          <w:tab w:val="num" w:pos="5760"/>
        </w:tabs>
        <w:ind w:left="5760" w:hanging="360"/>
      </w:pPr>
      <w:rPr>
        <w:rFonts w:cs="Times New Roman"/>
      </w:rPr>
    </w:lvl>
    <w:lvl w:ilvl="8" w:tplc="57A6E82E" w:tentative="1">
      <w:start w:val="1"/>
      <w:numFmt w:val="lowerRoman"/>
      <w:lvlText w:val="%9."/>
      <w:lvlJc w:val="right"/>
      <w:pPr>
        <w:tabs>
          <w:tab w:val="num" w:pos="6480"/>
        </w:tabs>
        <w:ind w:left="6480" w:hanging="180"/>
      </w:pPr>
      <w:rPr>
        <w:rFonts w:cs="Times New Roman"/>
      </w:rPr>
    </w:lvl>
  </w:abstractNum>
  <w:abstractNum w:abstractNumId="2" w15:restartNumberingAfterBreak="0">
    <w:nsid w:val="04590322"/>
    <w:multiLevelType w:val="singleLevel"/>
    <w:tmpl w:val="FFFFFFFF"/>
    <w:lvl w:ilvl="0">
      <w:start w:val="1"/>
      <w:numFmt w:val="decimal"/>
      <w:lvlText w:val="Figure: %1. "/>
      <w:lvlJc w:val="left"/>
      <w:pPr>
        <w:tabs>
          <w:tab w:val="num" w:pos="1080"/>
        </w:tabs>
        <w:ind w:left="360" w:hanging="360"/>
      </w:pPr>
      <w:rPr>
        <w:rFonts w:cs="Times New Roman"/>
      </w:rPr>
    </w:lvl>
  </w:abstractNum>
  <w:abstractNum w:abstractNumId="3" w15:restartNumberingAfterBreak="0">
    <w:nsid w:val="056809B1"/>
    <w:multiLevelType w:val="multilevel"/>
    <w:tmpl w:val="FFFFFFFF"/>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 w15:restartNumberingAfterBreak="0">
    <w:nsid w:val="09C44CC1"/>
    <w:multiLevelType w:val="hybridMultilevel"/>
    <w:tmpl w:val="FFFFFFFF"/>
    <w:lvl w:ilvl="0" w:tplc="261AFE14">
      <w:start w:val="1"/>
      <w:numFmt w:val="bullet"/>
      <w:lvlText w:val=""/>
      <w:lvlJc w:val="left"/>
      <w:pPr>
        <w:tabs>
          <w:tab w:val="num" w:pos="720"/>
        </w:tabs>
        <w:ind w:left="720" w:hanging="360"/>
      </w:pPr>
      <w:rPr>
        <w:rFonts w:ascii="Symbol" w:hAnsi="Symbol" w:hint="default"/>
      </w:rPr>
    </w:lvl>
    <w:lvl w:ilvl="1" w:tplc="DC7C04D2">
      <w:start w:val="1"/>
      <w:numFmt w:val="bullet"/>
      <w:lvlText w:val="o"/>
      <w:lvlJc w:val="left"/>
      <w:pPr>
        <w:tabs>
          <w:tab w:val="num" w:pos="1440"/>
        </w:tabs>
        <w:ind w:left="1440" w:hanging="360"/>
      </w:pPr>
      <w:rPr>
        <w:rFonts w:ascii="Courier New" w:hAnsi="Courier New" w:hint="default"/>
      </w:rPr>
    </w:lvl>
    <w:lvl w:ilvl="2" w:tplc="2D64B356">
      <w:start w:val="1"/>
      <w:numFmt w:val="bullet"/>
      <w:lvlText w:val=""/>
      <w:lvlJc w:val="left"/>
      <w:pPr>
        <w:tabs>
          <w:tab w:val="num" w:pos="2160"/>
        </w:tabs>
        <w:ind w:left="2160" w:hanging="360"/>
      </w:pPr>
      <w:rPr>
        <w:rFonts w:ascii="Wingdings" w:hAnsi="Wingdings" w:hint="default"/>
      </w:rPr>
    </w:lvl>
    <w:lvl w:ilvl="3" w:tplc="6E1C9388">
      <w:start w:val="1"/>
      <w:numFmt w:val="bullet"/>
      <w:lvlText w:val=""/>
      <w:lvlJc w:val="left"/>
      <w:pPr>
        <w:tabs>
          <w:tab w:val="num" w:pos="2880"/>
        </w:tabs>
        <w:ind w:left="2880" w:hanging="360"/>
      </w:pPr>
      <w:rPr>
        <w:rFonts w:ascii="Symbol" w:hAnsi="Symbol" w:hint="default"/>
      </w:rPr>
    </w:lvl>
    <w:lvl w:ilvl="4" w:tplc="36B29314">
      <w:start w:val="1"/>
      <w:numFmt w:val="bullet"/>
      <w:lvlText w:val="o"/>
      <w:lvlJc w:val="left"/>
      <w:pPr>
        <w:tabs>
          <w:tab w:val="num" w:pos="3600"/>
        </w:tabs>
        <w:ind w:left="3600" w:hanging="360"/>
      </w:pPr>
      <w:rPr>
        <w:rFonts w:ascii="Courier New" w:hAnsi="Courier New" w:hint="default"/>
      </w:rPr>
    </w:lvl>
    <w:lvl w:ilvl="5" w:tplc="0CF42A32">
      <w:start w:val="1"/>
      <w:numFmt w:val="bullet"/>
      <w:lvlText w:val=""/>
      <w:lvlJc w:val="left"/>
      <w:pPr>
        <w:tabs>
          <w:tab w:val="num" w:pos="4320"/>
        </w:tabs>
        <w:ind w:left="4320" w:hanging="360"/>
      </w:pPr>
      <w:rPr>
        <w:rFonts w:ascii="Wingdings" w:hAnsi="Wingdings" w:hint="default"/>
      </w:rPr>
    </w:lvl>
    <w:lvl w:ilvl="6" w:tplc="1CC05988">
      <w:start w:val="1"/>
      <w:numFmt w:val="bullet"/>
      <w:lvlText w:val=""/>
      <w:lvlJc w:val="left"/>
      <w:pPr>
        <w:tabs>
          <w:tab w:val="num" w:pos="5040"/>
        </w:tabs>
        <w:ind w:left="5040" w:hanging="360"/>
      </w:pPr>
      <w:rPr>
        <w:rFonts w:ascii="Symbol" w:hAnsi="Symbol" w:hint="default"/>
      </w:rPr>
    </w:lvl>
    <w:lvl w:ilvl="7" w:tplc="08B0ADF6">
      <w:start w:val="1"/>
      <w:numFmt w:val="bullet"/>
      <w:lvlText w:val="o"/>
      <w:lvlJc w:val="left"/>
      <w:pPr>
        <w:tabs>
          <w:tab w:val="num" w:pos="5760"/>
        </w:tabs>
        <w:ind w:left="5760" w:hanging="360"/>
      </w:pPr>
      <w:rPr>
        <w:rFonts w:ascii="Courier New" w:hAnsi="Courier New" w:hint="default"/>
      </w:rPr>
    </w:lvl>
    <w:lvl w:ilvl="8" w:tplc="2598C09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C64017"/>
    <w:multiLevelType w:val="hybridMultilevel"/>
    <w:tmpl w:val="FFFFFFFF"/>
    <w:lvl w:ilvl="0" w:tplc="A7FE2F18">
      <w:start w:val="7"/>
      <w:numFmt w:val="bullet"/>
      <w:lvlText w:val="-"/>
      <w:lvlJc w:val="left"/>
      <w:pPr>
        <w:ind w:left="720" w:hanging="360"/>
      </w:pPr>
      <w:rPr>
        <w:rFonts w:ascii="Times New Roman" w:eastAsia="Times New Roman" w:hAnsi="Times New Roman" w:hint="default"/>
      </w:rPr>
    </w:lvl>
    <w:lvl w:ilvl="1" w:tplc="085649EA" w:tentative="1">
      <w:start w:val="1"/>
      <w:numFmt w:val="bullet"/>
      <w:lvlText w:val="o"/>
      <w:lvlJc w:val="left"/>
      <w:pPr>
        <w:ind w:left="1440" w:hanging="360"/>
      </w:pPr>
      <w:rPr>
        <w:rFonts w:ascii="Courier New" w:hAnsi="Courier New" w:hint="default"/>
      </w:rPr>
    </w:lvl>
    <w:lvl w:ilvl="2" w:tplc="280C9F7E" w:tentative="1">
      <w:start w:val="1"/>
      <w:numFmt w:val="bullet"/>
      <w:lvlText w:val=""/>
      <w:lvlJc w:val="left"/>
      <w:pPr>
        <w:ind w:left="2160" w:hanging="360"/>
      </w:pPr>
      <w:rPr>
        <w:rFonts w:ascii="Wingdings" w:hAnsi="Wingdings" w:hint="default"/>
      </w:rPr>
    </w:lvl>
    <w:lvl w:ilvl="3" w:tplc="148ECFF2" w:tentative="1">
      <w:start w:val="1"/>
      <w:numFmt w:val="bullet"/>
      <w:lvlText w:val=""/>
      <w:lvlJc w:val="left"/>
      <w:pPr>
        <w:ind w:left="2880" w:hanging="360"/>
      </w:pPr>
      <w:rPr>
        <w:rFonts w:ascii="Symbol" w:hAnsi="Symbol" w:hint="default"/>
      </w:rPr>
    </w:lvl>
    <w:lvl w:ilvl="4" w:tplc="04C0A560" w:tentative="1">
      <w:start w:val="1"/>
      <w:numFmt w:val="bullet"/>
      <w:lvlText w:val="o"/>
      <w:lvlJc w:val="left"/>
      <w:pPr>
        <w:ind w:left="3600" w:hanging="360"/>
      </w:pPr>
      <w:rPr>
        <w:rFonts w:ascii="Courier New" w:hAnsi="Courier New" w:hint="default"/>
      </w:rPr>
    </w:lvl>
    <w:lvl w:ilvl="5" w:tplc="DED8B9E6" w:tentative="1">
      <w:start w:val="1"/>
      <w:numFmt w:val="bullet"/>
      <w:lvlText w:val=""/>
      <w:lvlJc w:val="left"/>
      <w:pPr>
        <w:ind w:left="4320" w:hanging="360"/>
      </w:pPr>
      <w:rPr>
        <w:rFonts w:ascii="Wingdings" w:hAnsi="Wingdings" w:hint="default"/>
      </w:rPr>
    </w:lvl>
    <w:lvl w:ilvl="6" w:tplc="1A601B58" w:tentative="1">
      <w:start w:val="1"/>
      <w:numFmt w:val="bullet"/>
      <w:lvlText w:val=""/>
      <w:lvlJc w:val="left"/>
      <w:pPr>
        <w:ind w:left="5040" w:hanging="360"/>
      </w:pPr>
      <w:rPr>
        <w:rFonts w:ascii="Symbol" w:hAnsi="Symbol" w:hint="default"/>
      </w:rPr>
    </w:lvl>
    <w:lvl w:ilvl="7" w:tplc="574A0EF2" w:tentative="1">
      <w:start w:val="1"/>
      <w:numFmt w:val="bullet"/>
      <w:lvlText w:val="o"/>
      <w:lvlJc w:val="left"/>
      <w:pPr>
        <w:ind w:left="5760" w:hanging="360"/>
      </w:pPr>
      <w:rPr>
        <w:rFonts w:ascii="Courier New" w:hAnsi="Courier New" w:hint="default"/>
      </w:rPr>
    </w:lvl>
    <w:lvl w:ilvl="8" w:tplc="C01A4472" w:tentative="1">
      <w:start w:val="1"/>
      <w:numFmt w:val="bullet"/>
      <w:lvlText w:val=""/>
      <w:lvlJc w:val="left"/>
      <w:pPr>
        <w:ind w:left="6480" w:hanging="360"/>
      </w:pPr>
      <w:rPr>
        <w:rFonts w:ascii="Wingdings" w:hAnsi="Wingdings" w:hint="default"/>
      </w:rPr>
    </w:lvl>
  </w:abstractNum>
  <w:abstractNum w:abstractNumId="7" w15:restartNumberingAfterBreak="0">
    <w:nsid w:val="12366474"/>
    <w:multiLevelType w:val="hybridMultilevel"/>
    <w:tmpl w:val="FFFFFFFF"/>
    <w:lvl w:ilvl="0" w:tplc="37DEB136">
      <w:start w:val="1"/>
      <w:numFmt w:val="bullet"/>
      <w:lvlText w:val=""/>
      <w:lvlJc w:val="left"/>
      <w:pPr>
        <w:ind w:left="1080" w:hanging="360"/>
      </w:pPr>
      <w:rPr>
        <w:rFonts w:ascii="Symbol" w:hAnsi="Symbol" w:hint="default"/>
        <w:color w:val="000000" w:themeColor="text1"/>
      </w:rPr>
    </w:lvl>
    <w:lvl w:ilvl="1" w:tplc="10D8B398" w:tentative="1">
      <w:start w:val="1"/>
      <w:numFmt w:val="bullet"/>
      <w:lvlText w:val="o"/>
      <w:lvlJc w:val="left"/>
      <w:pPr>
        <w:ind w:left="1800" w:hanging="360"/>
      </w:pPr>
      <w:rPr>
        <w:rFonts w:ascii="Courier New" w:hAnsi="Courier New" w:hint="default"/>
      </w:rPr>
    </w:lvl>
    <w:lvl w:ilvl="2" w:tplc="7A267E88" w:tentative="1">
      <w:start w:val="1"/>
      <w:numFmt w:val="bullet"/>
      <w:lvlText w:val=""/>
      <w:lvlJc w:val="left"/>
      <w:pPr>
        <w:ind w:left="2520" w:hanging="360"/>
      </w:pPr>
      <w:rPr>
        <w:rFonts w:ascii="Wingdings" w:hAnsi="Wingdings" w:hint="default"/>
      </w:rPr>
    </w:lvl>
    <w:lvl w:ilvl="3" w:tplc="B27AA992" w:tentative="1">
      <w:start w:val="1"/>
      <w:numFmt w:val="bullet"/>
      <w:lvlText w:val=""/>
      <w:lvlJc w:val="left"/>
      <w:pPr>
        <w:ind w:left="3240" w:hanging="360"/>
      </w:pPr>
      <w:rPr>
        <w:rFonts w:ascii="Symbol" w:hAnsi="Symbol" w:hint="default"/>
      </w:rPr>
    </w:lvl>
    <w:lvl w:ilvl="4" w:tplc="CB588712" w:tentative="1">
      <w:start w:val="1"/>
      <w:numFmt w:val="bullet"/>
      <w:lvlText w:val="o"/>
      <w:lvlJc w:val="left"/>
      <w:pPr>
        <w:ind w:left="3960" w:hanging="360"/>
      </w:pPr>
      <w:rPr>
        <w:rFonts w:ascii="Courier New" w:hAnsi="Courier New" w:hint="default"/>
      </w:rPr>
    </w:lvl>
    <w:lvl w:ilvl="5" w:tplc="54E43E4A" w:tentative="1">
      <w:start w:val="1"/>
      <w:numFmt w:val="bullet"/>
      <w:lvlText w:val=""/>
      <w:lvlJc w:val="left"/>
      <w:pPr>
        <w:ind w:left="4680" w:hanging="360"/>
      </w:pPr>
      <w:rPr>
        <w:rFonts w:ascii="Wingdings" w:hAnsi="Wingdings" w:hint="default"/>
      </w:rPr>
    </w:lvl>
    <w:lvl w:ilvl="6" w:tplc="2C32008E" w:tentative="1">
      <w:start w:val="1"/>
      <w:numFmt w:val="bullet"/>
      <w:lvlText w:val=""/>
      <w:lvlJc w:val="left"/>
      <w:pPr>
        <w:ind w:left="5400" w:hanging="360"/>
      </w:pPr>
      <w:rPr>
        <w:rFonts w:ascii="Symbol" w:hAnsi="Symbol" w:hint="default"/>
      </w:rPr>
    </w:lvl>
    <w:lvl w:ilvl="7" w:tplc="8A6E3F42" w:tentative="1">
      <w:start w:val="1"/>
      <w:numFmt w:val="bullet"/>
      <w:lvlText w:val="o"/>
      <w:lvlJc w:val="left"/>
      <w:pPr>
        <w:ind w:left="6120" w:hanging="360"/>
      </w:pPr>
      <w:rPr>
        <w:rFonts w:ascii="Courier New" w:hAnsi="Courier New" w:hint="default"/>
      </w:rPr>
    </w:lvl>
    <w:lvl w:ilvl="8" w:tplc="182A63C8" w:tentative="1">
      <w:start w:val="1"/>
      <w:numFmt w:val="bullet"/>
      <w:lvlText w:val=""/>
      <w:lvlJc w:val="left"/>
      <w:pPr>
        <w:ind w:left="6840" w:hanging="360"/>
      </w:pPr>
      <w:rPr>
        <w:rFonts w:ascii="Wingdings" w:hAnsi="Wingdings" w:hint="default"/>
      </w:rPr>
    </w:lvl>
  </w:abstractNum>
  <w:abstractNum w:abstractNumId="8" w15:restartNumberingAfterBreak="0">
    <w:nsid w:val="16B978CD"/>
    <w:multiLevelType w:val="singleLevel"/>
    <w:tmpl w:val="FFFFFFFF"/>
    <w:lvl w:ilvl="0">
      <w:start w:val="1"/>
      <w:numFmt w:val="decimal"/>
      <w:lvlText w:val="%1."/>
      <w:legacy w:legacy="1" w:legacySpace="0" w:legacyIndent="360"/>
      <w:lvlJc w:val="left"/>
      <w:pPr>
        <w:ind w:left="360" w:hanging="360"/>
      </w:pPr>
      <w:rPr>
        <w:rFonts w:cs="Times New Roman"/>
      </w:rPr>
    </w:lvl>
  </w:abstractNum>
  <w:abstractNum w:abstractNumId="9"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0" w15:restartNumberingAfterBreak="0">
    <w:nsid w:val="1EB83B1B"/>
    <w:multiLevelType w:val="hybridMultilevel"/>
    <w:tmpl w:val="FFFFFFFF"/>
    <w:lvl w:ilvl="0" w:tplc="311A00CA">
      <w:start w:val="1"/>
      <w:numFmt w:val="bullet"/>
      <w:lvlText w:val=""/>
      <w:lvlJc w:val="left"/>
      <w:pPr>
        <w:ind w:left="720" w:hanging="360"/>
      </w:pPr>
      <w:rPr>
        <w:rFonts w:ascii="Symbol" w:hAnsi="Symbol" w:hint="default"/>
      </w:rPr>
    </w:lvl>
    <w:lvl w:ilvl="1" w:tplc="BD62DACC" w:tentative="1">
      <w:start w:val="1"/>
      <w:numFmt w:val="bullet"/>
      <w:lvlText w:val="o"/>
      <w:lvlJc w:val="left"/>
      <w:pPr>
        <w:ind w:left="1440" w:hanging="360"/>
      </w:pPr>
      <w:rPr>
        <w:rFonts w:ascii="Courier New" w:hAnsi="Courier New" w:hint="default"/>
      </w:rPr>
    </w:lvl>
    <w:lvl w:ilvl="2" w:tplc="3DC4D79E" w:tentative="1">
      <w:start w:val="1"/>
      <w:numFmt w:val="bullet"/>
      <w:lvlText w:val=""/>
      <w:lvlJc w:val="left"/>
      <w:pPr>
        <w:ind w:left="2160" w:hanging="360"/>
      </w:pPr>
      <w:rPr>
        <w:rFonts w:ascii="Wingdings" w:hAnsi="Wingdings" w:hint="default"/>
      </w:rPr>
    </w:lvl>
    <w:lvl w:ilvl="3" w:tplc="40A44EBC" w:tentative="1">
      <w:start w:val="1"/>
      <w:numFmt w:val="bullet"/>
      <w:lvlText w:val=""/>
      <w:lvlJc w:val="left"/>
      <w:pPr>
        <w:ind w:left="2880" w:hanging="360"/>
      </w:pPr>
      <w:rPr>
        <w:rFonts w:ascii="Symbol" w:hAnsi="Symbol" w:hint="default"/>
      </w:rPr>
    </w:lvl>
    <w:lvl w:ilvl="4" w:tplc="D7BE308C" w:tentative="1">
      <w:start w:val="1"/>
      <w:numFmt w:val="bullet"/>
      <w:lvlText w:val="o"/>
      <w:lvlJc w:val="left"/>
      <w:pPr>
        <w:ind w:left="3600" w:hanging="360"/>
      </w:pPr>
      <w:rPr>
        <w:rFonts w:ascii="Courier New" w:hAnsi="Courier New" w:hint="default"/>
      </w:rPr>
    </w:lvl>
    <w:lvl w:ilvl="5" w:tplc="D9C4F35C" w:tentative="1">
      <w:start w:val="1"/>
      <w:numFmt w:val="bullet"/>
      <w:lvlText w:val=""/>
      <w:lvlJc w:val="left"/>
      <w:pPr>
        <w:ind w:left="4320" w:hanging="360"/>
      </w:pPr>
      <w:rPr>
        <w:rFonts w:ascii="Wingdings" w:hAnsi="Wingdings" w:hint="default"/>
      </w:rPr>
    </w:lvl>
    <w:lvl w:ilvl="6" w:tplc="BECAD970" w:tentative="1">
      <w:start w:val="1"/>
      <w:numFmt w:val="bullet"/>
      <w:lvlText w:val=""/>
      <w:lvlJc w:val="left"/>
      <w:pPr>
        <w:ind w:left="5040" w:hanging="360"/>
      </w:pPr>
      <w:rPr>
        <w:rFonts w:ascii="Symbol" w:hAnsi="Symbol" w:hint="default"/>
      </w:rPr>
    </w:lvl>
    <w:lvl w:ilvl="7" w:tplc="2CFC1094" w:tentative="1">
      <w:start w:val="1"/>
      <w:numFmt w:val="bullet"/>
      <w:lvlText w:val="o"/>
      <w:lvlJc w:val="left"/>
      <w:pPr>
        <w:ind w:left="5760" w:hanging="360"/>
      </w:pPr>
      <w:rPr>
        <w:rFonts w:ascii="Courier New" w:hAnsi="Courier New" w:hint="default"/>
      </w:rPr>
    </w:lvl>
    <w:lvl w:ilvl="8" w:tplc="7C4AA3FE" w:tentative="1">
      <w:start w:val="1"/>
      <w:numFmt w:val="bullet"/>
      <w:lvlText w:val=""/>
      <w:lvlJc w:val="left"/>
      <w:pPr>
        <w:ind w:left="6480" w:hanging="360"/>
      </w:pPr>
      <w:rPr>
        <w:rFonts w:ascii="Wingdings" w:hAnsi="Wingdings" w:hint="default"/>
      </w:rPr>
    </w:lvl>
  </w:abstractNum>
  <w:abstractNum w:abstractNumId="11" w15:restartNumberingAfterBreak="0">
    <w:nsid w:val="1FBF0E2B"/>
    <w:multiLevelType w:val="hybridMultilevel"/>
    <w:tmpl w:val="FFFFFFFF"/>
    <w:lvl w:ilvl="0" w:tplc="677C72BC">
      <w:start w:val="1"/>
      <w:numFmt w:val="decimal"/>
      <w:lvlText w:val="%1."/>
      <w:lvlJc w:val="left"/>
      <w:pPr>
        <w:tabs>
          <w:tab w:val="num" w:pos="720"/>
        </w:tabs>
        <w:ind w:left="720" w:hanging="360"/>
      </w:pPr>
      <w:rPr>
        <w:rFonts w:cs="Times New Roman"/>
      </w:rPr>
    </w:lvl>
    <w:lvl w:ilvl="1" w:tplc="109805B6">
      <w:start w:val="1"/>
      <w:numFmt w:val="lowerLetter"/>
      <w:lvlText w:val="%2."/>
      <w:lvlJc w:val="left"/>
      <w:pPr>
        <w:tabs>
          <w:tab w:val="num" w:pos="1440"/>
        </w:tabs>
        <w:ind w:left="1440" w:hanging="360"/>
      </w:pPr>
      <w:rPr>
        <w:rFonts w:cs="Times New Roman"/>
      </w:rPr>
    </w:lvl>
    <w:lvl w:ilvl="2" w:tplc="740C7392" w:tentative="1">
      <w:start w:val="1"/>
      <w:numFmt w:val="lowerRoman"/>
      <w:lvlText w:val="%3."/>
      <w:lvlJc w:val="right"/>
      <w:pPr>
        <w:tabs>
          <w:tab w:val="num" w:pos="2160"/>
        </w:tabs>
        <w:ind w:left="2160" w:hanging="180"/>
      </w:pPr>
      <w:rPr>
        <w:rFonts w:cs="Times New Roman"/>
      </w:rPr>
    </w:lvl>
    <w:lvl w:ilvl="3" w:tplc="1C02FA8E" w:tentative="1">
      <w:start w:val="1"/>
      <w:numFmt w:val="decimal"/>
      <w:lvlText w:val="%4."/>
      <w:lvlJc w:val="left"/>
      <w:pPr>
        <w:tabs>
          <w:tab w:val="num" w:pos="2880"/>
        </w:tabs>
        <w:ind w:left="2880" w:hanging="360"/>
      </w:pPr>
      <w:rPr>
        <w:rFonts w:cs="Times New Roman"/>
      </w:rPr>
    </w:lvl>
    <w:lvl w:ilvl="4" w:tplc="AFC24EF6" w:tentative="1">
      <w:start w:val="1"/>
      <w:numFmt w:val="lowerLetter"/>
      <w:lvlText w:val="%5."/>
      <w:lvlJc w:val="left"/>
      <w:pPr>
        <w:tabs>
          <w:tab w:val="num" w:pos="3600"/>
        </w:tabs>
        <w:ind w:left="3600" w:hanging="360"/>
      </w:pPr>
      <w:rPr>
        <w:rFonts w:cs="Times New Roman"/>
      </w:rPr>
    </w:lvl>
    <w:lvl w:ilvl="5" w:tplc="9F68D5D0" w:tentative="1">
      <w:start w:val="1"/>
      <w:numFmt w:val="lowerRoman"/>
      <w:lvlText w:val="%6."/>
      <w:lvlJc w:val="right"/>
      <w:pPr>
        <w:tabs>
          <w:tab w:val="num" w:pos="4320"/>
        </w:tabs>
        <w:ind w:left="4320" w:hanging="180"/>
      </w:pPr>
      <w:rPr>
        <w:rFonts w:cs="Times New Roman"/>
      </w:rPr>
    </w:lvl>
    <w:lvl w:ilvl="6" w:tplc="18A02AC8" w:tentative="1">
      <w:start w:val="1"/>
      <w:numFmt w:val="decimal"/>
      <w:lvlText w:val="%7."/>
      <w:lvlJc w:val="left"/>
      <w:pPr>
        <w:tabs>
          <w:tab w:val="num" w:pos="5040"/>
        </w:tabs>
        <w:ind w:left="5040" w:hanging="360"/>
      </w:pPr>
      <w:rPr>
        <w:rFonts w:cs="Times New Roman"/>
      </w:rPr>
    </w:lvl>
    <w:lvl w:ilvl="7" w:tplc="C646E940" w:tentative="1">
      <w:start w:val="1"/>
      <w:numFmt w:val="lowerLetter"/>
      <w:lvlText w:val="%8."/>
      <w:lvlJc w:val="left"/>
      <w:pPr>
        <w:tabs>
          <w:tab w:val="num" w:pos="5760"/>
        </w:tabs>
        <w:ind w:left="5760" w:hanging="360"/>
      </w:pPr>
      <w:rPr>
        <w:rFonts w:cs="Times New Roman"/>
      </w:rPr>
    </w:lvl>
    <w:lvl w:ilvl="8" w:tplc="028E5CA8" w:tentative="1">
      <w:start w:val="1"/>
      <w:numFmt w:val="lowerRoman"/>
      <w:lvlText w:val="%9."/>
      <w:lvlJc w:val="right"/>
      <w:pPr>
        <w:tabs>
          <w:tab w:val="num" w:pos="6480"/>
        </w:tabs>
        <w:ind w:left="6480" w:hanging="180"/>
      </w:pPr>
      <w:rPr>
        <w:rFonts w:cs="Times New Roman"/>
      </w:rPr>
    </w:lvl>
  </w:abstractNum>
  <w:abstractNum w:abstractNumId="12" w15:restartNumberingAfterBreak="0">
    <w:nsid w:val="202B3A5E"/>
    <w:multiLevelType w:val="multilevel"/>
    <w:tmpl w:val="FFFFFFFF"/>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3" w15:restartNumberingAfterBreak="0">
    <w:nsid w:val="204E76AF"/>
    <w:multiLevelType w:val="multilevel"/>
    <w:tmpl w:val="FFFFFFFF"/>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23605FC2"/>
    <w:multiLevelType w:val="hybridMultilevel"/>
    <w:tmpl w:val="FFFFFFFF"/>
    <w:lvl w:ilvl="0" w:tplc="65BA2D94">
      <w:start w:val="1"/>
      <w:numFmt w:val="lowerLetter"/>
      <w:lvlText w:val="%1."/>
      <w:lvlJc w:val="left"/>
      <w:pPr>
        <w:ind w:left="720" w:hanging="360"/>
      </w:pPr>
      <w:rPr>
        <w:rFonts w:cs="Times New Roman" w:hint="default"/>
      </w:rPr>
    </w:lvl>
    <w:lvl w:ilvl="1" w:tplc="D4984F7A" w:tentative="1">
      <w:start w:val="1"/>
      <w:numFmt w:val="lowerLetter"/>
      <w:lvlText w:val="%2."/>
      <w:lvlJc w:val="left"/>
      <w:pPr>
        <w:ind w:left="1440" w:hanging="360"/>
      </w:pPr>
      <w:rPr>
        <w:rFonts w:cs="Times New Roman"/>
      </w:rPr>
    </w:lvl>
    <w:lvl w:ilvl="2" w:tplc="4EB84CB6" w:tentative="1">
      <w:start w:val="1"/>
      <w:numFmt w:val="lowerRoman"/>
      <w:lvlText w:val="%3."/>
      <w:lvlJc w:val="right"/>
      <w:pPr>
        <w:ind w:left="2160" w:hanging="180"/>
      </w:pPr>
      <w:rPr>
        <w:rFonts w:cs="Times New Roman"/>
      </w:rPr>
    </w:lvl>
    <w:lvl w:ilvl="3" w:tplc="76423A92" w:tentative="1">
      <w:start w:val="1"/>
      <w:numFmt w:val="decimal"/>
      <w:lvlText w:val="%4."/>
      <w:lvlJc w:val="left"/>
      <w:pPr>
        <w:ind w:left="2880" w:hanging="360"/>
      </w:pPr>
      <w:rPr>
        <w:rFonts w:cs="Times New Roman"/>
      </w:rPr>
    </w:lvl>
    <w:lvl w:ilvl="4" w:tplc="84285822" w:tentative="1">
      <w:start w:val="1"/>
      <w:numFmt w:val="lowerLetter"/>
      <w:lvlText w:val="%5."/>
      <w:lvlJc w:val="left"/>
      <w:pPr>
        <w:ind w:left="3600" w:hanging="360"/>
      </w:pPr>
      <w:rPr>
        <w:rFonts w:cs="Times New Roman"/>
      </w:rPr>
    </w:lvl>
    <w:lvl w:ilvl="5" w:tplc="AC024D98" w:tentative="1">
      <w:start w:val="1"/>
      <w:numFmt w:val="lowerRoman"/>
      <w:lvlText w:val="%6."/>
      <w:lvlJc w:val="right"/>
      <w:pPr>
        <w:ind w:left="4320" w:hanging="180"/>
      </w:pPr>
      <w:rPr>
        <w:rFonts w:cs="Times New Roman"/>
      </w:rPr>
    </w:lvl>
    <w:lvl w:ilvl="6" w:tplc="43406932" w:tentative="1">
      <w:start w:val="1"/>
      <w:numFmt w:val="decimal"/>
      <w:lvlText w:val="%7."/>
      <w:lvlJc w:val="left"/>
      <w:pPr>
        <w:ind w:left="5040" w:hanging="360"/>
      </w:pPr>
      <w:rPr>
        <w:rFonts w:cs="Times New Roman"/>
      </w:rPr>
    </w:lvl>
    <w:lvl w:ilvl="7" w:tplc="3E025F32" w:tentative="1">
      <w:start w:val="1"/>
      <w:numFmt w:val="lowerLetter"/>
      <w:lvlText w:val="%8."/>
      <w:lvlJc w:val="left"/>
      <w:pPr>
        <w:ind w:left="5760" w:hanging="360"/>
      </w:pPr>
      <w:rPr>
        <w:rFonts w:cs="Times New Roman"/>
      </w:rPr>
    </w:lvl>
    <w:lvl w:ilvl="8" w:tplc="77580446" w:tentative="1">
      <w:start w:val="1"/>
      <w:numFmt w:val="lowerRoman"/>
      <w:lvlText w:val="%9."/>
      <w:lvlJc w:val="right"/>
      <w:pPr>
        <w:ind w:left="6480" w:hanging="180"/>
      </w:pPr>
      <w:rPr>
        <w:rFonts w:cs="Times New Roman"/>
      </w:rPr>
    </w:lvl>
  </w:abstractNum>
  <w:abstractNum w:abstractNumId="15" w15:restartNumberingAfterBreak="0">
    <w:nsid w:val="23786721"/>
    <w:multiLevelType w:val="hybridMultilevel"/>
    <w:tmpl w:val="FFFFFFFF"/>
    <w:lvl w:ilvl="0" w:tplc="B91AACBA">
      <w:start w:val="4"/>
      <w:numFmt w:val="bullet"/>
      <w:lvlText w:val="-"/>
      <w:lvlJc w:val="left"/>
      <w:pPr>
        <w:tabs>
          <w:tab w:val="num" w:pos="720"/>
        </w:tabs>
        <w:ind w:left="720" w:hanging="360"/>
      </w:pPr>
      <w:rPr>
        <w:rFonts w:ascii="Times New Roman" w:eastAsia="Times New Roman" w:hAnsi="Times New Roman" w:hint="default"/>
      </w:rPr>
    </w:lvl>
    <w:lvl w:ilvl="1" w:tplc="F23A5B08" w:tentative="1">
      <w:start w:val="1"/>
      <w:numFmt w:val="bullet"/>
      <w:lvlText w:val="o"/>
      <w:lvlJc w:val="left"/>
      <w:pPr>
        <w:tabs>
          <w:tab w:val="num" w:pos="1440"/>
        </w:tabs>
        <w:ind w:left="1440" w:hanging="360"/>
      </w:pPr>
      <w:rPr>
        <w:rFonts w:ascii="Courier New" w:hAnsi="Courier New" w:hint="default"/>
      </w:rPr>
    </w:lvl>
    <w:lvl w:ilvl="2" w:tplc="996AFFF6" w:tentative="1">
      <w:start w:val="1"/>
      <w:numFmt w:val="bullet"/>
      <w:lvlText w:val=""/>
      <w:lvlJc w:val="left"/>
      <w:pPr>
        <w:tabs>
          <w:tab w:val="num" w:pos="2160"/>
        </w:tabs>
        <w:ind w:left="2160" w:hanging="360"/>
      </w:pPr>
      <w:rPr>
        <w:rFonts w:ascii="Wingdings" w:hAnsi="Wingdings" w:hint="default"/>
      </w:rPr>
    </w:lvl>
    <w:lvl w:ilvl="3" w:tplc="2232627C" w:tentative="1">
      <w:start w:val="1"/>
      <w:numFmt w:val="bullet"/>
      <w:lvlText w:val=""/>
      <w:lvlJc w:val="left"/>
      <w:pPr>
        <w:tabs>
          <w:tab w:val="num" w:pos="2880"/>
        </w:tabs>
        <w:ind w:left="2880" w:hanging="360"/>
      </w:pPr>
      <w:rPr>
        <w:rFonts w:ascii="Symbol" w:hAnsi="Symbol" w:hint="default"/>
      </w:rPr>
    </w:lvl>
    <w:lvl w:ilvl="4" w:tplc="9C5049FA" w:tentative="1">
      <w:start w:val="1"/>
      <w:numFmt w:val="bullet"/>
      <w:lvlText w:val="o"/>
      <w:lvlJc w:val="left"/>
      <w:pPr>
        <w:tabs>
          <w:tab w:val="num" w:pos="3600"/>
        </w:tabs>
        <w:ind w:left="3600" w:hanging="360"/>
      </w:pPr>
      <w:rPr>
        <w:rFonts w:ascii="Courier New" w:hAnsi="Courier New" w:hint="default"/>
      </w:rPr>
    </w:lvl>
    <w:lvl w:ilvl="5" w:tplc="71C071E0" w:tentative="1">
      <w:start w:val="1"/>
      <w:numFmt w:val="bullet"/>
      <w:lvlText w:val=""/>
      <w:lvlJc w:val="left"/>
      <w:pPr>
        <w:tabs>
          <w:tab w:val="num" w:pos="4320"/>
        </w:tabs>
        <w:ind w:left="4320" w:hanging="360"/>
      </w:pPr>
      <w:rPr>
        <w:rFonts w:ascii="Wingdings" w:hAnsi="Wingdings" w:hint="default"/>
      </w:rPr>
    </w:lvl>
    <w:lvl w:ilvl="6" w:tplc="FA5434B0" w:tentative="1">
      <w:start w:val="1"/>
      <w:numFmt w:val="bullet"/>
      <w:lvlText w:val=""/>
      <w:lvlJc w:val="left"/>
      <w:pPr>
        <w:tabs>
          <w:tab w:val="num" w:pos="5040"/>
        </w:tabs>
        <w:ind w:left="5040" w:hanging="360"/>
      </w:pPr>
      <w:rPr>
        <w:rFonts w:ascii="Symbol" w:hAnsi="Symbol" w:hint="default"/>
      </w:rPr>
    </w:lvl>
    <w:lvl w:ilvl="7" w:tplc="D360AFEE" w:tentative="1">
      <w:start w:val="1"/>
      <w:numFmt w:val="bullet"/>
      <w:lvlText w:val="o"/>
      <w:lvlJc w:val="left"/>
      <w:pPr>
        <w:tabs>
          <w:tab w:val="num" w:pos="5760"/>
        </w:tabs>
        <w:ind w:left="5760" w:hanging="360"/>
      </w:pPr>
      <w:rPr>
        <w:rFonts w:ascii="Courier New" w:hAnsi="Courier New" w:hint="default"/>
      </w:rPr>
    </w:lvl>
    <w:lvl w:ilvl="8" w:tplc="DA3252E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09442A"/>
    <w:multiLevelType w:val="hybridMultilevel"/>
    <w:tmpl w:val="FFFFFFFF"/>
    <w:lvl w:ilvl="0" w:tplc="A7C012D0">
      <w:start w:val="1"/>
      <w:numFmt w:val="bullet"/>
      <w:lvlText w:val=""/>
      <w:lvlJc w:val="left"/>
      <w:pPr>
        <w:tabs>
          <w:tab w:val="num" w:pos="567"/>
        </w:tabs>
        <w:ind w:left="567" w:hanging="567"/>
      </w:pPr>
      <w:rPr>
        <w:rFonts w:ascii="Symbol" w:hAnsi="Symbol" w:hint="default"/>
      </w:rPr>
    </w:lvl>
    <w:lvl w:ilvl="1" w:tplc="312026A4">
      <w:start w:val="1"/>
      <w:numFmt w:val="bullet"/>
      <w:lvlText w:val="o"/>
      <w:lvlJc w:val="left"/>
      <w:pPr>
        <w:tabs>
          <w:tab w:val="num" w:pos="1440"/>
        </w:tabs>
        <w:ind w:left="1440" w:hanging="360"/>
      </w:pPr>
      <w:rPr>
        <w:rFonts w:ascii="Courier New" w:hAnsi="Courier New" w:hint="default"/>
      </w:rPr>
    </w:lvl>
    <w:lvl w:ilvl="2" w:tplc="C2B2C7C4" w:tentative="1">
      <w:start w:val="1"/>
      <w:numFmt w:val="bullet"/>
      <w:lvlText w:val=""/>
      <w:lvlJc w:val="left"/>
      <w:pPr>
        <w:tabs>
          <w:tab w:val="num" w:pos="2160"/>
        </w:tabs>
        <w:ind w:left="2160" w:hanging="360"/>
      </w:pPr>
      <w:rPr>
        <w:rFonts w:ascii="Wingdings" w:hAnsi="Wingdings" w:hint="default"/>
      </w:rPr>
    </w:lvl>
    <w:lvl w:ilvl="3" w:tplc="49D4D6F8" w:tentative="1">
      <w:start w:val="1"/>
      <w:numFmt w:val="bullet"/>
      <w:lvlText w:val=""/>
      <w:lvlJc w:val="left"/>
      <w:pPr>
        <w:tabs>
          <w:tab w:val="num" w:pos="2880"/>
        </w:tabs>
        <w:ind w:left="2880" w:hanging="360"/>
      </w:pPr>
      <w:rPr>
        <w:rFonts w:ascii="Symbol" w:hAnsi="Symbol" w:hint="default"/>
      </w:rPr>
    </w:lvl>
    <w:lvl w:ilvl="4" w:tplc="627E0350" w:tentative="1">
      <w:start w:val="1"/>
      <w:numFmt w:val="bullet"/>
      <w:lvlText w:val="o"/>
      <w:lvlJc w:val="left"/>
      <w:pPr>
        <w:tabs>
          <w:tab w:val="num" w:pos="3600"/>
        </w:tabs>
        <w:ind w:left="3600" w:hanging="360"/>
      </w:pPr>
      <w:rPr>
        <w:rFonts w:ascii="Courier New" w:hAnsi="Courier New" w:hint="default"/>
      </w:rPr>
    </w:lvl>
    <w:lvl w:ilvl="5" w:tplc="54247494" w:tentative="1">
      <w:start w:val="1"/>
      <w:numFmt w:val="bullet"/>
      <w:lvlText w:val=""/>
      <w:lvlJc w:val="left"/>
      <w:pPr>
        <w:tabs>
          <w:tab w:val="num" w:pos="4320"/>
        </w:tabs>
        <w:ind w:left="4320" w:hanging="360"/>
      </w:pPr>
      <w:rPr>
        <w:rFonts w:ascii="Wingdings" w:hAnsi="Wingdings" w:hint="default"/>
      </w:rPr>
    </w:lvl>
    <w:lvl w:ilvl="6" w:tplc="BF28D5B4" w:tentative="1">
      <w:start w:val="1"/>
      <w:numFmt w:val="bullet"/>
      <w:lvlText w:val=""/>
      <w:lvlJc w:val="left"/>
      <w:pPr>
        <w:tabs>
          <w:tab w:val="num" w:pos="5040"/>
        </w:tabs>
        <w:ind w:left="5040" w:hanging="360"/>
      </w:pPr>
      <w:rPr>
        <w:rFonts w:ascii="Symbol" w:hAnsi="Symbol" w:hint="default"/>
      </w:rPr>
    </w:lvl>
    <w:lvl w:ilvl="7" w:tplc="06402602" w:tentative="1">
      <w:start w:val="1"/>
      <w:numFmt w:val="bullet"/>
      <w:lvlText w:val="o"/>
      <w:lvlJc w:val="left"/>
      <w:pPr>
        <w:tabs>
          <w:tab w:val="num" w:pos="5760"/>
        </w:tabs>
        <w:ind w:left="5760" w:hanging="360"/>
      </w:pPr>
      <w:rPr>
        <w:rFonts w:ascii="Courier New" w:hAnsi="Courier New" w:hint="default"/>
      </w:rPr>
    </w:lvl>
    <w:lvl w:ilvl="8" w:tplc="755A88B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816472"/>
    <w:multiLevelType w:val="hybridMultilevel"/>
    <w:tmpl w:val="FFFFFFFF"/>
    <w:lvl w:ilvl="0" w:tplc="5E9CFE78">
      <w:start w:val="1"/>
      <w:numFmt w:val="bullet"/>
      <w:lvlText w:val="-"/>
      <w:lvlJc w:val="left"/>
      <w:pPr>
        <w:ind w:left="720" w:hanging="360"/>
      </w:pPr>
    </w:lvl>
    <w:lvl w:ilvl="1" w:tplc="DB10A642" w:tentative="1">
      <w:start w:val="1"/>
      <w:numFmt w:val="bullet"/>
      <w:lvlText w:val="o"/>
      <w:lvlJc w:val="left"/>
      <w:pPr>
        <w:ind w:left="1440" w:hanging="360"/>
      </w:pPr>
      <w:rPr>
        <w:rFonts w:ascii="Courier New" w:hAnsi="Courier New" w:hint="default"/>
      </w:rPr>
    </w:lvl>
    <w:lvl w:ilvl="2" w:tplc="C09A7232" w:tentative="1">
      <w:start w:val="1"/>
      <w:numFmt w:val="bullet"/>
      <w:lvlText w:val=""/>
      <w:lvlJc w:val="left"/>
      <w:pPr>
        <w:ind w:left="2160" w:hanging="360"/>
      </w:pPr>
      <w:rPr>
        <w:rFonts w:ascii="Wingdings" w:hAnsi="Wingdings" w:hint="default"/>
      </w:rPr>
    </w:lvl>
    <w:lvl w:ilvl="3" w:tplc="7F76591E" w:tentative="1">
      <w:start w:val="1"/>
      <w:numFmt w:val="bullet"/>
      <w:lvlText w:val=""/>
      <w:lvlJc w:val="left"/>
      <w:pPr>
        <w:ind w:left="2880" w:hanging="360"/>
      </w:pPr>
      <w:rPr>
        <w:rFonts w:ascii="Symbol" w:hAnsi="Symbol" w:hint="default"/>
      </w:rPr>
    </w:lvl>
    <w:lvl w:ilvl="4" w:tplc="3E222CCE" w:tentative="1">
      <w:start w:val="1"/>
      <w:numFmt w:val="bullet"/>
      <w:lvlText w:val="o"/>
      <w:lvlJc w:val="left"/>
      <w:pPr>
        <w:ind w:left="3600" w:hanging="360"/>
      </w:pPr>
      <w:rPr>
        <w:rFonts w:ascii="Courier New" w:hAnsi="Courier New" w:hint="default"/>
      </w:rPr>
    </w:lvl>
    <w:lvl w:ilvl="5" w:tplc="4EF8CE14" w:tentative="1">
      <w:start w:val="1"/>
      <w:numFmt w:val="bullet"/>
      <w:lvlText w:val=""/>
      <w:lvlJc w:val="left"/>
      <w:pPr>
        <w:ind w:left="4320" w:hanging="360"/>
      </w:pPr>
      <w:rPr>
        <w:rFonts w:ascii="Wingdings" w:hAnsi="Wingdings" w:hint="default"/>
      </w:rPr>
    </w:lvl>
    <w:lvl w:ilvl="6" w:tplc="6554E4E6" w:tentative="1">
      <w:start w:val="1"/>
      <w:numFmt w:val="bullet"/>
      <w:lvlText w:val=""/>
      <w:lvlJc w:val="left"/>
      <w:pPr>
        <w:ind w:left="5040" w:hanging="360"/>
      </w:pPr>
      <w:rPr>
        <w:rFonts w:ascii="Symbol" w:hAnsi="Symbol" w:hint="default"/>
      </w:rPr>
    </w:lvl>
    <w:lvl w:ilvl="7" w:tplc="045484E8" w:tentative="1">
      <w:start w:val="1"/>
      <w:numFmt w:val="bullet"/>
      <w:lvlText w:val="o"/>
      <w:lvlJc w:val="left"/>
      <w:pPr>
        <w:ind w:left="5760" w:hanging="360"/>
      </w:pPr>
      <w:rPr>
        <w:rFonts w:ascii="Courier New" w:hAnsi="Courier New" w:hint="default"/>
      </w:rPr>
    </w:lvl>
    <w:lvl w:ilvl="8" w:tplc="412ED0C2" w:tentative="1">
      <w:start w:val="1"/>
      <w:numFmt w:val="bullet"/>
      <w:lvlText w:val=""/>
      <w:lvlJc w:val="left"/>
      <w:pPr>
        <w:ind w:left="6480" w:hanging="360"/>
      </w:pPr>
      <w:rPr>
        <w:rFonts w:ascii="Wingdings" w:hAnsi="Wingdings" w:hint="default"/>
      </w:rPr>
    </w:lvl>
  </w:abstractNum>
  <w:abstractNum w:abstractNumId="18" w15:restartNumberingAfterBreak="0">
    <w:nsid w:val="2D6A6707"/>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E541609"/>
    <w:multiLevelType w:val="hybridMultilevel"/>
    <w:tmpl w:val="FFFFFFFF"/>
    <w:lvl w:ilvl="0" w:tplc="F2C28234">
      <w:start w:val="1"/>
      <w:numFmt w:val="decimal"/>
      <w:lvlText w:val="%1."/>
      <w:lvlJc w:val="left"/>
      <w:pPr>
        <w:tabs>
          <w:tab w:val="num" w:pos="570"/>
        </w:tabs>
        <w:ind w:left="570" w:hanging="570"/>
      </w:pPr>
      <w:rPr>
        <w:rFonts w:cs="Times New Roman" w:hint="default"/>
      </w:rPr>
    </w:lvl>
    <w:lvl w:ilvl="1" w:tplc="818075FA" w:tentative="1">
      <w:start w:val="1"/>
      <w:numFmt w:val="lowerLetter"/>
      <w:lvlText w:val="%2."/>
      <w:lvlJc w:val="left"/>
      <w:pPr>
        <w:tabs>
          <w:tab w:val="num" w:pos="1080"/>
        </w:tabs>
        <w:ind w:left="1080" w:hanging="360"/>
      </w:pPr>
      <w:rPr>
        <w:rFonts w:cs="Times New Roman"/>
      </w:rPr>
    </w:lvl>
    <w:lvl w:ilvl="2" w:tplc="6D5AAACA" w:tentative="1">
      <w:start w:val="1"/>
      <w:numFmt w:val="lowerRoman"/>
      <w:lvlText w:val="%3."/>
      <w:lvlJc w:val="right"/>
      <w:pPr>
        <w:tabs>
          <w:tab w:val="num" w:pos="1800"/>
        </w:tabs>
        <w:ind w:left="1800" w:hanging="180"/>
      </w:pPr>
      <w:rPr>
        <w:rFonts w:cs="Times New Roman"/>
      </w:rPr>
    </w:lvl>
    <w:lvl w:ilvl="3" w:tplc="A694EB24" w:tentative="1">
      <w:start w:val="1"/>
      <w:numFmt w:val="decimal"/>
      <w:lvlText w:val="%4."/>
      <w:lvlJc w:val="left"/>
      <w:pPr>
        <w:tabs>
          <w:tab w:val="num" w:pos="2520"/>
        </w:tabs>
        <w:ind w:left="2520" w:hanging="360"/>
      </w:pPr>
      <w:rPr>
        <w:rFonts w:cs="Times New Roman"/>
      </w:rPr>
    </w:lvl>
    <w:lvl w:ilvl="4" w:tplc="58F4FEBA" w:tentative="1">
      <w:start w:val="1"/>
      <w:numFmt w:val="lowerLetter"/>
      <w:lvlText w:val="%5."/>
      <w:lvlJc w:val="left"/>
      <w:pPr>
        <w:tabs>
          <w:tab w:val="num" w:pos="3240"/>
        </w:tabs>
        <w:ind w:left="3240" w:hanging="360"/>
      </w:pPr>
      <w:rPr>
        <w:rFonts w:cs="Times New Roman"/>
      </w:rPr>
    </w:lvl>
    <w:lvl w:ilvl="5" w:tplc="EB781522" w:tentative="1">
      <w:start w:val="1"/>
      <w:numFmt w:val="lowerRoman"/>
      <w:lvlText w:val="%6."/>
      <w:lvlJc w:val="right"/>
      <w:pPr>
        <w:tabs>
          <w:tab w:val="num" w:pos="3960"/>
        </w:tabs>
        <w:ind w:left="3960" w:hanging="180"/>
      </w:pPr>
      <w:rPr>
        <w:rFonts w:cs="Times New Roman"/>
      </w:rPr>
    </w:lvl>
    <w:lvl w:ilvl="6" w:tplc="2FCC2F10" w:tentative="1">
      <w:start w:val="1"/>
      <w:numFmt w:val="decimal"/>
      <w:lvlText w:val="%7."/>
      <w:lvlJc w:val="left"/>
      <w:pPr>
        <w:tabs>
          <w:tab w:val="num" w:pos="4680"/>
        </w:tabs>
        <w:ind w:left="4680" w:hanging="360"/>
      </w:pPr>
      <w:rPr>
        <w:rFonts w:cs="Times New Roman"/>
      </w:rPr>
    </w:lvl>
    <w:lvl w:ilvl="7" w:tplc="F630144E" w:tentative="1">
      <w:start w:val="1"/>
      <w:numFmt w:val="lowerLetter"/>
      <w:lvlText w:val="%8."/>
      <w:lvlJc w:val="left"/>
      <w:pPr>
        <w:tabs>
          <w:tab w:val="num" w:pos="5400"/>
        </w:tabs>
        <w:ind w:left="5400" w:hanging="360"/>
      </w:pPr>
      <w:rPr>
        <w:rFonts w:cs="Times New Roman"/>
      </w:rPr>
    </w:lvl>
    <w:lvl w:ilvl="8" w:tplc="6A8CDDFC" w:tentative="1">
      <w:start w:val="1"/>
      <w:numFmt w:val="lowerRoman"/>
      <w:lvlText w:val="%9."/>
      <w:lvlJc w:val="right"/>
      <w:pPr>
        <w:tabs>
          <w:tab w:val="num" w:pos="6120"/>
        </w:tabs>
        <w:ind w:left="6120" w:hanging="180"/>
      </w:pPr>
      <w:rPr>
        <w:rFonts w:cs="Times New Roman"/>
      </w:rPr>
    </w:lvl>
  </w:abstractNum>
  <w:abstractNum w:abstractNumId="20" w15:restartNumberingAfterBreak="0">
    <w:nsid w:val="2EE53610"/>
    <w:multiLevelType w:val="singleLevel"/>
    <w:tmpl w:val="FFFFFFFF"/>
    <w:lvl w:ilvl="0">
      <w:start w:val="1"/>
      <w:numFmt w:val="upperLetter"/>
      <w:lvlText w:val="%1."/>
      <w:legacy w:legacy="1" w:legacySpace="0" w:legacyIndent="360"/>
      <w:lvlJc w:val="left"/>
      <w:pPr>
        <w:ind w:left="1494" w:hanging="360"/>
      </w:pPr>
      <w:rPr>
        <w:rFonts w:cs="Times New Roman"/>
      </w:rPr>
    </w:lvl>
  </w:abstractNum>
  <w:abstractNum w:abstractNumId="21" w15:restartNumberingAfterBreak="0">
    <w:nsid w:val="3268032B"/>
    <w:multiLevelType w:val="hybridMultilevel"/>
    <w:tmpl w:val="FFFFFFFF"/>
    <w:lvl w:ilvl="0" w:tplc="EB3E5B2E">
      <w:numFmt w:val="bullet"/>
      <w:lvlText w:val="-"/>
      <w:lvlJc w:val="left"/>
      <w:pPr>
        <w:tabs>
          <w:tab w:val="num" w:pos="720"/>
        </w:tabs>
        <w:ind w:left="720" w:hanging="360"/>
      </w:pPr>
      <w:rPr>
        <w:rFonts w:ascii="Times New Roman" w:eastAsia="Times New Roman" w:hAnsi="Times New Roman" w:hint="default"/>
      </w:rPr>
    </w:lvl>
    <w:lvl w:ilvl="1" w:tplc="6A42FF9A" w:tentative="1">
      <w:start w:val="1"/>
      <w:numFmt w:val="bullet"/>
      <w:lvlText w:val="o"/>
      <w:lvlJc w:val="left"/>
      <w:pPr>
        <w:tabs>
          <w:tab w:val="num" w:pos="1440"/>
        </w:tabs>
        <w:ind w:left="1440" w:hanging="360"/>
      </w:pPr>
      <w:rPr>
        <w:rFonts w:ascii="Courier New" w:hAnsi="Courier New" w:hint="default"/>
      </w:rPr>
    </w:lvl>
    <w:lvl w:ilvl="2" w:tplc="7DEE84F6" w:tentative="1">
      <w:start w:val="1"/>
      <w:numFmt w:val="bullet"/>
      <w:lvlText w:val=""/>
      <w:lvlJc w:val="left"/>
      <w:pPr>
        <w:tabs>
          <w:tab w:val="num" w:pos="2160"/>
        </w:tabs>
        <w:ind w:left="2160" w:hanging="360"/>
      </w:pPr>
      <w:rPr>
        <w:rFonts w:ascii="Wingdings" w:hAnsi="Wingdings" w:hint="default"/>
      </w:rPr>
    </w:lvl>
    <w:lvl w:ilvl="3" w:tplc="3CB0BC0A" w:tentative="1">
      <w:start w:val="1"/>
      <w:numFmt w:val="bullet"/>
      <w:lvlText w:val=""/>
      <w:lvlJc w:val="left"/>
      <w:pPr>
        <w:tabs>
          <w:tab w:val="num" w:pos="2880"/>
        </w:tabs>
        <w:ind w:left="2880" w:hanging="360"/>
      </w:pPr>
      <w:rPr>
        <w:rFonts w:ascii="Symbol" w:hAnsi="Symbol" w:hint="default"/>
      </w:rPr>
    </w:lvl>
    <w:lvl w:ilvl="4" w:tplc="60540DF4" w:tentative="1">
      <w:start w:val="1"/>
      <w:numFmt w:val="bullet"/>
      <w:lvlText w:val="o"/>
      <w:lvlJc w:val="left"/>
      <w:pPr>
        <w:tabs>
          <w:tab w:val="num" w:pos="3600"/>
        </w:tabs>
        <w:ind w:left="3600" w:hanging="360"/>
      </w:pPr>
      <w:rPr>
        <w:rFonts w:ascii="Courier New" w:hAnsi="Courier New" w:hint="default"/>
      </w:rPr>
    </w:lvl>
    <w:lvl w:ilvl="5" w:tplc="C862CB4E" w:tentative="1">
      <w:start w:val="1"/>
      <w:numFmt w:val="bullet"/>
      <w:lvlText w:val=""/>
      <w:lvlJc w:val="left"/>
      <w:pPr>
        <w:tabs>
          <w:tab w:val="num" w:pos="4320"/>
        </w:tabs>
        <w:ind w:left="4320" w:hanging="360"/>
      </w:pPr>
      <w:rPr>
        <w:rFonts w:ascii="Wingdings" w:hAnsi="Wingdings" w:hint="default"/>
      </w:rPr>
    </w:lvl>
    <w:lvl w:ilvl="6" w:tplc="1C2ABE26" w:tentative="1">
      <w:start w:val="1"/>
      <w:numFmt w:val="bullet"/>
      <w:lvlText w:val=""/>
      <w:lvlJc w:val="left"/>
      <w:pPr>
        <w:tabs>
          <w:tab w:val="num" w:pos="5040"/>
        </w:tabs>
        <w:ind w:left="5040" w:hanging="360"/>
      </w:pPr>
      <w:rPr>
        <w:rFonts w:ascii="Symbol" w:hAnsi="Symbol" w:hint="default"/>
      </w:rPr>
    </w:lvl>
    <w:lvl w:ilvl="7" w:tplc="6D32A088" w:tentative="1">
      <w:start w:val="1"/>
      <w:numFmt w:val="bullet"/>
      <w:lvlText w:val="o"/>
      <w:lvlJc w:val="left"/>
      <w:pPr>
        <w:tabs>
          <w:tab w:val="num" w:pos="5760"/>
        </w:tabs>
        <w:ind w:left="5760" w:hanging="360"/>
      </w:pPr>
      <w:rPr>
        <w:rFonts w:ascii="Courier New" w:hAnsi="Courier New" w:hint="default"/>
      </w:rPr>
    </w:lvl>
    <w:lvl w:ilvl="8" w:tplc="1556C18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CE21DC"/>
    <w:multiLevelType w:val="hybridMultilevel"/>
    <w:tmpl w:val="FFFFFFFF"/>
    <w:lvl w:ilvl="0" w:tplc="DBC47D82">
      <w:start w:val="1"/>
      <w:numFmt w:val="bullet"/>
      <w:lvlText w:val=""/>
      <w:lvlJc w:val="left"/>
      <w:pPr>
        <w:tabs>
          <w:tab w:val="num" w:pos="284"/>
        </w:tabs>
        <w:ind w:left="284" w:hanging="284"/>
      </w:pPr>
      <w:rPr>
        <w:rFonts w:ascii="Symbol" w:hAnsi="Symbol" w:hint="default"/>
      </w:rPr>
    </w:lvl>
    <w:lvl w:ilvl="1" w:tplc="47588270" w:tentative="1">
      <w:start w:val="1"/>
      <w:numFmt w:val="bullet"/>
      <w:lvlText w:val="o"/>
      <w:lvlJc w:val="left"/>
      <w:pPr>
        <w:tabs>
          <w:tab w:val="num" w:pos="1440"/>
        </w:tabs>
        <w:ind w:left="1440" w:hanging="360"/>
      </w:pPr>
      <w:rPr>
        <w:rFonts w:ascii="Courier New" w:hAnsi="Courier New" w:hint="default"/>
      </w:rPr>
    </w:lvl>
    <w:lvl w:ilvl="2" w:tplc="669E3B94" w:tentative="1">
      <w:start w:val="1"/>
      <w:numFmt w:val="bullet"/>
      <w:lvlText w:val=""/>
      <w:lvlJc w:val="left"/>
      <w:pPr>
        <w:tabs>
          <w:tab w:val="num" w:pos="2160"/>
        </w:tabs>
        <w:ind w:left="2160" w:hanging="360"/>
      </w:pPr>
      <w:rPr>
        <w:rFonts w:ascii="Wingdings" w:hAnsi="Wingdings" w:hint="default"/>
      </w:rPr>
    </w:lvl>
    <w:lvl w:ilvl="3" w:tplc="2030233A" w:tentative="1">
      <w:start w:val="1"/>
      <w:numFmt w:val="bullet"/>
      <w:lvlText w:val=""/>
      <w:lvlJc w:val="left"/>
      <w:pPr>
        <w:tabs>
          <w:tab w:val="num" w:pos="2880"/>
        </w:tabs>
        <w:ind w:left="2880" w:hanging="360"/>
      </w:pPr>
      <w:rPr>
        <w:rFonts w:ascii="Symbol" w:hAnsi="Symbol" w:hint="default"/>
      </w:rPr>
    </w:lvl>
    <w:lvl w:ilvl="4" w:tplc="B6487F88" w:tentative="1">
      <w:start w:val="1"/>
      <w:numFmt w:val="bullet"/>
      <w:lvlText w:val="o"/>
      <w:lvlJc w:val="left"/>
      <w:pPr>
        <w:tabs>
          <w:tab w:val="num" w:pos="3600"/>
        </w:tabs>
        <w:ind w:left="3600" w:hanging="360"/>
      </w:pPr>
      <w:rPr>
        <w:rFonts w:ascii="Courier New" w:hAnsi="Courier New" w:hint="default"/>
      </w:rPr>
    </w:lvl>
    <w:lvl w:ilvl="5" w:tplc="1AA2386E" w:tentative="1">
      <w:start w:val="1"/>
      <w:numFmt w:val="bullet"/>
      <w:lvlText w:val=""/>
      <w:lvlJc w:val="left"/>
      <w:pPr>
        <w:tabs>
          <w:tab w:val="num" w:pos="4320"/>
        </w:tabs>
        <w:ind w:left="4320" w:hanging="360"/>
      </w:pPr>
      <w:rPr>
        <w:rFonts w:ascii="Wingdings" w:hAnsi="Wingdings" w:hint="default"/>
      </w:rPr>
    </w:lvl>
    <w:lvl w:ilvl="6" w:tplc="221E4586" w:tentative="1">
      <w:start w:val="1"/>
      <w:numFmt w:val="bullet"/>
      <w:lvlText w:val=""/>
      <w:lvlJc w:val="left"/>
      <w:pPr>
        <w:tabs>
          <w:tab w:val="num" w:pos="5040"/>
        </w:tabs>
        <w:ind w:left="5040" w:hanging="360"/>
      </w:pPr>
      <w:rPr>
        <w:rFonts w:ascii="Symbol" w:hAnsi="Symbol" w:hint="default"/>
      </w:rPr>
    </w:lvl>
    <w:lvl w:ilvl="7" w:tplc="98E62A0E" w:tentative="1">
      <w:start w:val="1"/>
      <w:numFmt w:val="bullet"/>
      <w:lvlText w:val="o"/>
      <w:lvlJc w:val="left"/>
      <w:pPr>
        <w:tabs>
          <w:tab w:val="num" w:pos="5760"/>
        </w:tabs>
        <w:ind w:left="5760" w:hanging="360"/>
      </w:pPr>
      <w:rPr>
        <w:rFonts w:ascii="Courier New" w:hAnsi="Courier New" w:hint="default"/>
      </w:rPr>
    </w:lvl>
    <w:lvl w:ilvl="8" w:tplc="E68C439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8E30D3"/>
    <w:multiLevelType w:val="multilevel"/>
    <w:tmpl w:val="FFFFFFFF"/>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36D96073"/>
    <w:multiLevelType w:val="hybridMultilevel"/>
    <w:tmpl w:val="FFFFFFFF"/>
    <w:lvl w:ilvl="0" w:tplc="CF1AAB52">
      <w:start w:val="1"/>
      <w:numFmt w:val="decimal"/>
      <w:lvlText w:val="%1."/>
      <w:lvlJc w:val="left"/>
      <w:pPr>
        <w:tabs>
          <w:tab w:val="num" w:pos="1080"/>
        </w:tabs>
        <w:ind w:left="1080" w:hanging="360"/>
      </w:pPr>
      <w:rPr>
        <w:rFonts w:cs="Times New Roman"/>
      </w:rPr>
    </w:lvl>
    <w:lvl w:ilvl="1" w:tplc="18BA01AA" w:tentative="1">
      <w:start w:val="1"/>
      <w:numFmt w:val="lowerLetter"/>
      <w:lvlText w:val="%2."/>
      <w:lvlJc w:val="left"/>
      <w:pPr>
        <w:tabs>
          <w:tab w:val="num" w:pos="1800"/>
        </w:tabs>
        <w:ind w:left="1800" w:hanging="360"/>
      </w:pPr>
      <w:rPr>
        <w:rFonts w:cs="Times New Roman"/>
      </w:rPr>
    </w:lvl>
    <w:lvl w:ilvl="2" w:tplc="1A00D3B4" w:tentative="1">
      <w:start w:val="1"/>
      <w:numFmt w:val="lowerRoman"/>
      <w:lvlText w:val="%3."/>
      <w:lvlJc w:val="right"/>
      <w:pPr>
        <w:tabs>
          <w:tab w:val="num" w:pos="2520"/>
        </w:tabs>
        <w:ind w:left="2520" w:hanging="180"/>
      </w:pPr>
      <w:rPr>
        <w:rFonts w:cs="Times New Roman"/>
      </w:rPr>
    </w:lvl>
    <w:lvl w:ilvl="3" w:tplc="1A384DFC" w:tentative="1">
      <w:start w:val="1"/>
      <w:numFmt w:val="decimal"/>
      <w:lvlText w:val="%4."/>
      <w:lvlJc w:val="left"/>
      <w:pPr>
        <w:tabs>
          <w:tab w:val="num" w:pos="3240"/>
        </w:tabs>
        <w:ind w:left="3240" w:hanging="360"/>
      </w:pPr>
      <w:rPr>
        <w:rFonts w:cs="Times New Roman"/>
      </w:rPr>
    </w:lvl>
    <w:lvl w:ilvl="4" w:tplc="396AF596" w:tentative="1">
      <w:start w:val="1"/>
      <w:numFmt w:val="lowerLetter"/>
      <w:lvlText w:val="%5."/>
      <w:lvlJc w:val="left"/>
      <w:pPr>
        <w:tabs>
          <w:tab w:val="num" w:pos="3960"/>
        </w:tabs>
        <w:ind w:left="3960" w:hanging="360"/>
      </w:pPr>
      <w:rPr>
        <w:rFonts w:cs="Times New Roman"/>
      </w:rPr>
    </w:lvl>
    <w:lvl w:ilvl="5" w:tplc="30046410" w:tentative="1">
      <w:start w:val="1"/>
      <w:numFmt w:val="lowerRoman"/>
      <w:lvlText w:val="%6."/>
      <w:lvlJc w:val="right"/>
      <w:pPr>
        <w:tabs>
          <w:tab w:val="num" w:pos="4680"/>
        </w:tabs>
        <w:ind w:left="4680" w:hanging="180"/>
      </w:pPr>
      <w:rPr>
        <w:rFonts w:cs="Times New Roman"/>
      </w:rPr>
    </w:lvl>
    <w:lvl w:ilvl="6" w:tplc="152C917E" w:tentative="1">
      <w:start w:val="1"/>
      <w:numFmt w:val="decimal"/>
      <w:lvlText w:val="%7."/>
      <w:lvlJc w:val="left"/>
      <w:pPr>
        <w:tabs>
          <w:tab w:val="num" w:pos="5400"/>
        </w:tabs>
        <w:ind w:left="5400" w:hanging="360"/>
      </w:pPr>
      <w:rPr>
        <w:rFonts w:cs="Times New Roman"/>
      </w:rPr>
    </w:lvl>
    <w:lvl w:ilvl="7" w:tplc="338278D2" w:tentative="1">
      <w:start w:val="1"/>
      <w:numFmt w:val="lowerLetter"/>
      <w:lvlText w:val="%8."/>
      <w:lvlJc w:val="left"/>
      <w:pPr>
        <w:tabs>
          <w:tab w:val="num" w:pos="6120"/>
        </w:tabs>
        <w:ind w:left="6120" w:hanging="360"/>
      </w:pPr>
      <w:rPr>
        <w:rFonts w:cs="Times New Roman"/>
      </w:rPr>
    </w:lvl>
    <w:lvl w:ilvl="8" w:tplc="909AC83A" w:tentative="1">
      <w:start w:val="1"/>
      <w:numFmt w:val="lowerRoman"/>
      <w:lvlText w:val="%9."/>
      <w:lvlJc w:val="right"/>
      <w:pPr>
        <w:tabs>
          <w:tab w:val="num" w:pos="6840"/>
        </w:tabs>
        <w:ind w:left="6840" w:hanging="180"/>
      </w:pPr>
      <w:rPr>
        <w:rFonts w:cs="Times New Roman"/>
      </w:rPr>
    </w:lvl>
  </w:abstractNum>
  <w:abstractNum w:abstractNumId="25" w15:restartNumberingAfterBreak="0">
    <w:nsid w:val="3737076E"/>
    <w:multiLevelType w:val="hybridMultilevel"/>
    <w:tmpl w:val="FFFFFFFF"/>
    <w:lvl w:ilvl="0" w:tplc="7450911A">
      <w:start w:val="1"/>
      <w:numFmt w:val="lowerLetter"/>
      <w:lvlText w:val="%1."/>
      <w:lvlJc w:val="left"/>
      <w:pPr>
        <w:ind w:left="720" w:hanging="360"/>
      </w:pPr>
      <w:rPr>
        <w:rFonts w:cs="Times New Roman" w:hint="default"/>
      </w:rPr>
    </w:lvl>
    <w:lvl w:ilvl="1" w:tplc="F9E8E412" w:tentative="1">
      <w:start w:val="1"/>
      <w:numFmt w:val="lowerLetter"/>
      <w:lvlText w:val="%2."/>
      <w:lvlJc w:val="left"/>
      <w:pPr>
        <w:ind w:left="1440" w:hanging="360"/>
      </w:pPr>
      <w:rPr>
        <w:rFonts w:cs="Times New Roman"/>
      </w:rPr>
    </w:lvl>
    <w:lvl w:ilvl="2" w:tplc="44C4895A" w:tentative="1">
      <w:start w:val="1"/>
      <w:numFmt w:val="lowerRoman"/>
      <w:lvlText w:val="%3."/>
      <w:lvlJc w:val="right"/>
      <w:pPr>
        <w:ind w:left="2160" w:hanging="180"/>
      </w:pPr>
      <w:rPr>
        <w:rFonts w:cs="Times New Roman"/>
      </w:rPr>
    </w:lvl>
    <w:lvl w:ilvl="3" w:tplc="ABF45746" w:tentative="1">
      <w:start w:val="1"/>
      <w:numFmt w:val="decimal"/>
      <w:lvlText w:val="%4."/>
      <w:lvlJc w:val="left"/>
      <w:pPr>
        <w:ind w:left="2880" w:hanging="360"/>
      </w:pPr>
      <w:rPr>
        <w:rFonts w:cs="Times New Roman"/>
      </w:rPr>
    </w:lvl>
    <w:lvl w:ilvl="4" w:tplc="8366506E" w:tentative="1">
      <w:start w:val="1"/>
      <w:numFmt w:val="lowerLetter"/>
      <w:lvlText w:val="%5."/>
      <w:lvlJc w:val="left"/>
      <w:pPr>
        <w:ind w:left="3600" w:hanging="360"/>
      </w:pPr>
      <w:rPr>
        <w:rFonts w:cs="Times New Roman"/>
      </w:rPr>
    </w:lvl>
    <w:lvl w:ilvl="5" w:tplc="F15C0740" w:tentative="1">
      <w:start w:val="1"/>
      <w:numFmt w:val="lowerRoman"/>
      <w:lvlText w:val="%6."/>
      <w:lvlJc w:val="right"/>
      <w:pPr>
        <w:ind w:left="4320" w:hanging="180"/>
      </w:pPr>
      <w:rPr>
        <w:rFonts w:cs="Times New Roman"/>
      </w:rPr>
    </w:lvl>
    <w:lvl w:ilvl="6" w:tplc="82A69D36" w:tentative="1">
      <w:start w:val="1"/>
      <w:numFmt w:val="decimal"/>
      <w:lvlText w:val="%7."/>
      <w:lvlJc w:val="left"/>
      <w:pPr>
        <w:ind w:left="5040" w:hanging="360"/>
      </w:pPr>
      <w:rPr>
        <w:rFonts w:cs="Times New Roman"/>
      </w:rPr>
    </w:lvl>
    <w:lvl w:ilvl="7" w:tplc="97A63F72" w:tentative="1">
      <w:start w:val="1"/>
      <w:numFmt w:val="lowerLetter"/>
      <w:lvlText w:val="%8."/>
      <w:lvlJc w:val="left"/>
      <w:pPr>
        <w:ind w:left="5760" w:hanging="360"/>
      </w:pPr>
      <w:rPr>
        <w:rFonts w:cs="Times New Roman"/>
      </w:rPr>
    </w:lvl>
    <w:lvl w:ilvl="8" w:tplc="4A260EE0" w:tentative="1">
      <w:start w:val="1"/>
      <w:numFmt w:val="lowerRoman"/>
      <w:lvlText w:val="%9."/>
      <w:lvlJc w:val="right"/>
      <w:pPr>
        <w:ind w:left="6480" w:hanging="180"/>
      </w:pPr>
      <w:rPr>
        <w:rFonts w:cs="Times New Roman"/>
      </w:rPr>
    </w:lvl>
  </w:abstractNum>
  <w:abstractNum w:abstractNumId="26" w15:restartNumberingAfterBreak="0">
    <w:nsid w:val="43026110"/>
    <w:multiLevelType w:val="hybridMultilevel"/>
    <w:tmpl w:val="FFFFFFFF"/>
    <w:lvl w:ilvl="0" w:tplc="95B6F81A">
      <w:numFmt w:val="bullet"/>
      <w:lvlText w:val="-"/>
      <w:lvlJc w:val="left"/>
      <w:pPr>
        <w:ind w:left="720" w:hanging="360"/>
      </w:pPr>
      <w:rPr>
        <w:rFonts w:ascii="Times New Roman" w:eastAsia="Times New Roman" w:hAnsi="Times New Roman" w:hint="default"/>
        <w:i w:val="0"/>
      </w:rPr>
    </w:lvl>
    <w:lvl w:ilvl="1" w:tplc="888E4B1A" w:tentative="1">
      <w:start w:val="1"/>
      <w:numFmt w:val="bullet"/>
      <w:lvlText w:val="o"/>
      <w:lvlJc w:val="left"/>
      <w:pPr>
        <w:ind w:left="1440" w:hanging="360"/>
      </w:pPr>
      <w:rPr>
        <w:rFonts w:ascii="Courier New" w:hAnsi="Courier New" w:hint="default"/>
      </w:rPr>
    </w:lvl>
    <w:lvl w:ilvl="2" w:tplc="A94EBA5C" w:tentative="1">
      <w:start w:val="1"/>
      <w:numFmt w:val="bullet"/>
      <w:lvlText w:val=""/>
      <w:lvlJc w:val="left"/>
      <w:pPr>
        <w:ind w:left="2160" w:hanging="360"/>
      </w:pPr>
      <w:rPr>
        <w:rFonts w:ascii="Wingdings" w:hAnsi="Wingdings" w:hint="default"/>
      </w:rPr>
    </w:lvl>
    <w:lvl w:ilvl="3" w:tplc="C9D0C00A" w:tentative="1">
      <w:start w:val="1"/>
      <w:numFmt w:val="bullet"/>
      <w:lvlText w:val=""/>
      <w:lvlJc w:val="left"/>
      <w:pPr>
        <w:ind w:left="2880" w:hanging="360"/>
      </w:pPr>
      <w:rPr>
        <w:rFonts w:ascii="Symbol" w:hAnsi="Symbol" w:hint="default"/>
      </w:rPr>
    </w:lvl>
    <w:lvl w:ilvl="4" w:tplc="BD28205A" w:tentative="1">
      <w:start w:val="1"/>
      <w:numFmt w:val="bullet"/>
      <w:lvlText w:val="o"/>
      <w:lvlJc w:val="left"/>
      <w:pPr>
        <w:ind w:left="3600" w:hanging="360"/>
      </w:pPr>
      <w:rPr>
        <w:rFonts w:ascii="Courier New" w:hAnsi="Courier New" w:hint="default"/>
      </w:rPr>
    </w:lvl>
    <w:lvl w:ilvl="5" w:tplc="9ABCA0B0" w:tentative="1">
      <w:start w:val="1"/>
      <w:numFmt w:val="bullet"/>
      <w:lvlText w:val=""/>
      <w:lvlJc w:val="left"/>
      <w:pPr>
        <w:ind w:left="4320" w:hanging="360"/>
      </w:pPr>
      <w:rPr>
        <w:rFonts w:ascii="Wingdings" w:hAnsi="Wingdings" w:hint="default"/>
      </w:rPr>
    </w:lvl>
    <w:lvl w:ilvl="6" w:tplc="2D78A428" w:tentative="1">
      <w:start w:val="1"/>
      <w:numFmt w:val="bullet"/>
      <w:lvlText w:val=""/>
      <w:lvlJc w:val="left"/>
      <w:pPr>
        <w:ind w:left="5040" w:hanging="360"/>
      </w:pPr>
      <w:rPr>
        <w:rFonts w:ascii="Symbol" w:hAnsi="Symbol" w:hint="default"/>
      </w:rPr>
    </w:lvl>
    <w:lvl w:ilvl="7" w:tplc="1EEA38DC" w:tentative="1">
      <w:start w:val="1"/>
      <w:numFmt w:val="bullet"/>
      <w:lvlText w:val="o"/>
      <w:lvlJc w:val="left"/>
      <w:pPr>
        <w:ind w:left="5760" w:hanging="360"/>
      </w:pPr>
      <w:rPr>
        <w:rFonts w:ascii="Courier New" w:hAnsi="Courier New" w:hint="default"/>
      </w:rPr>
    </w:lvl>
    <w:lvl w:ilvl="8" w:tplc="B29C8AA4" w:tentative="1">
      <w:start w:val="1"/>
      <w:numFmt w:val="bullet"/>
      <w:lvlText w:val=""/>
      <w:lvlJc w:val="left"/>
      <w:pPr>
        <w:ind w:left="6480" w:hanging="360"/>
      </w:pPr>
      <w:rPr>
        <w:rFonts w:ascii="Wingdings" w:hAnsi="Wingdings" w:hint="default"/>
      </w:rPr>
    </w:lvl>
  </w:abstractNum>
  <w:abstractNum w:abstractNumId="27" w15:restartNumberingAfterBreak="0">
    <w:nsid w:val="467373A9"/>
    <w:multiLevelType w:val="hybridMultilevel"/>
    <w:tmpl w:val="FFFFFFFF"/>
    <w:lvl w:ilvl="0" w:tplc="947E2552">
      <w:start w:val="1"/>
      <w:numFmt w:val="decimal"/>
      <w:lvlText w:val="%1."/>
      <w:lvlJc w:val="left"/>
      <w:pPr>
        <w:tabs>
          <w:tab w:val="num" w:pos="930"/>
        </w:tabs>
        <w:ind w:left="930" w:hanging="570"/>
      </w:pPr>
      <w:rPr>
        <w:rFonts w:cs="Times New Roman" w:hint="default"/>
      </w:rPr>
    </w:lvl>
    <w:lvl w:ilvl="1" w:tplc="0B2E3B86">
      <w:start w:val="5"/>
      <w:numFmt w:val="decimal"/>
      <w:lvlText w:val="%2"/>
      <w:lvlJc w:val="left"/>
      <w:pPr>
        <w:tabs>
          <w:tab w:val="num" w:pos="1650"/>
        </w:tabs>
        <w:ind w:left="1650" w:hanging="570"/>
      </w:pPr>
      <w:rPr>
        <w:rFonts w:cs="Times New Roman" w:hint="default"/>
      </w:rPr>
    </w:lvl>
    <w:lvl w:ilvl="2" w:tplc="06E6FECE" w:tentative="1">
      <w:start w:val="1"/>
      <w:numFmt w:val="lowerRoman"/>
      <w:lvlText w:val="%3."/>
      <w:lvlJc w:val="right"/>
      <w:pPr>
        <w:tabs>
          <w:tab w:val="num" w:pos="2160"/>
        </w:tabs>
        <w:ind w:left="2160" w:hanging="180"/>
      </w:pPr>
      <w:rPr>
        <w:rFonts w:cs="Times New Roman"/>
      </w:rPr>
    </w:lvl>
    <w:lvl w:ilvl="3" w:tplc="C6228536" w:tentative="1">
      <w:start w:val="1"/>
      <w:numFmt w:val="decimal"/>
      <w:lvlText w:val="%4."/>
      <w:lvlJc w:val="left"/>
      <w:pPr>
        <w:tabs>
          <w:tab w:val="num" w:pos="2880"/>
        </w:tabs>
        <w:ind w:left="2880" w:hanging="360"/>
      </w:pPr>
      <w:rPr>
        <w:rFonts w:cs="Times New Roman"/>
      </w:rPr>
    </w:lvl>
    <w:lvl w:ilvl="4" w:tplc="FC4CB0D0" w:tentative="1">
      <w:start w:val="1"/>
      <w:numFmt w:val="lowerLetter"/>
      <w:lvlText w:val="%5."/>
      <w:lvlJc w:val="left"/>
      <w:pPr>
        <w:tabs>
          <w:tab w:val="num" w:pos="3600"/>
        </w:tabs>
        <w:ind w:left="3600" w:hanging="360"/>
      </w:pPr>
      <w:rPr>
        <w:rFonts w:cs="Times New Roman"/>
      </w:rPr>
    </w:lvl>
    <w:lvl w:ilvl="5" w:tplc="CF384F40" w:tentative="1">
      <w:start w:val="1"/>
      <w:numFmt w:val="lowerRoman"/>
      <w:lvlText w:val="%6."/>
      <w:lvlJc w:val="right"/>
      <w:pPr>
        <w:tabs>
          <w:tab w:val="num" w:pos="4320"/>
        </w:tabs>
        <w:ind w:left="4320" w:hanging="180"/>
      </w:pPr>
      <w:rPr>
        <w:rFonts w:cs="Times New Roman"/>
      </w:rPr>
    </w:lvl>
    <w:lvl w:ilvl="6" w:tplc="CAEC3ABC" w:tentative="1">
      <w:start w:val="1"/>
      <w:numFmt w:val="decimal"/>
      <w:lvlText w:val="%7."/>
      <w:lvlJc w:val="left"/>
      <w:pPr>
        <w:tabs>
          <w:tab w:val="num" w:pos="5040"/>
        </w:tabs>
        <w:ind w:left="5040" w:hanging="360"/>
      </w:pPr>
      <w:rPr>
        <w:rFonts w:cs="Times New Roman"/>
      </w:rPr>
    </w:lvl>
    <w:lvl w:ilvl="7" w:tplc="BC52441E" w:tentative="1">
      <w:start w:val="1"/>
      <w:numFmt w:val="lowerLetter"/>
      <w:lvlText w:val="%8."/>
      <w:lvlJc w:val="left"/>
      <w:pPr>
        <w:tabs>
          <w:tab w:val="num" w:pos="5760"/>
        </w:tabs>
        <w:ind w:left="5760" w:hanging="360"/>
      </w:pPr>
      <w:rPr>
        <w:rFonts w:cs="Times New Roman"/>
      </w:rPr>
    </w:lvl>
    <w:lvl w:ilvl="8" w:tplc="9A82F282" w:tentative="1">
      <w:start w:val="1"/>
      <w:numFmt w:val="lowerRoman"/>
      <w:lvlText w:val="%9."/>
      <w:lvlJc w:val="right"/>
      <w:pPr>
        <w:tabs>
          <w:tab w:val="num" w:pos="6480"/>
        </w:tabs>
        <w:ind w:left="6480" w:hanging="180"/>
      </w:pPr>
      <w:rPr>
        <w:rFonts w:cs="Times New Roman"/>
      </w:rPr>
    </w:lvl>
  </w:abstractNum>
  <w:abstractNum w:abstractNumId="28" w15:restartNumberingAfterBreak="0">
    <w:nsid w:val="48EA040E"/>
    <w:multiLevelType w:val="hybridMultilevel"/>
    <w:tmpl w:val="FFFFFFFF"/>
    <w:lvl w:ilvl="0" w:tplc="860ABB94">
      <w:start w:val="1"/>
      <w:numFmt w:val="bullet"/>
      <w:lvlText w:val="-"/>
      <w:lvlJc w:val="left"/>
      <w:pPr>
        <w:tabs>
          <w:tab w:val="num" w:pos="720"/>
        </w:tabs>
        <w:ind w:left="720" w:hanging="360"/>
      </w:pPr>
      <w:rPr>
        <w:rFonts w:ascii="Times New Roman" w:eastAsia="Times New Roman" w:hAnsi="Times New Roman" w:hint="default"/>
      </w:rPr>
    </w:lvl>
    <w:lvl w:ilvl="1" w:tplc="C8F27792" w:tentative="1">
      <w:start w:val="1"/>
      <w:numFmt w:val="bullet"/>
      <w:lvlText w:val="o"/>
      <w:lvlJc w:val="left"/>
      <w:pPr>
        <w:tabs>
          <w:tab w:val="num" w:pos="1440"/>
        </w:tabs>
        <w:ind w:left="1440" w:hanging="360"/>
      </w:pPr>
      <w:rPr>
        <w:rFonts w:ascii="Courier New" w:hAnsi="Courier New" w:hint="default"/>
      </w:rPr>
    </w:lvl>
    <w:lvl w:ilvl="2" w:tplc="94E210B8" w:tentative="1">
      <w:start w:val="1"/>
      <w:numFmt w:val="bullet"/>
      <w:lvlText w:val=""/>
      <w:lvlJc w:val="left"/>
      <w:pPr>
        <w:tabs>
          <w:tab w:val="num" w:pos="2160"/>
        </w:tabs>
        <w:ind w:left="2160" w:hanging="360"/>
      </w:pPr>
      <w:rPr>
        <w:rFonts w:ascii="Wingdings" w:hAnsi="Wingdings" w:hint="default"/>
      </w:rPr>
    </w:lvl>
    <w:lvl w:ilvl="3" w:tplc="D56E6B70" w:tentative="1">
      <w:start w:val="1"/>
      <w:numFmt w:val="bullet"/>
      <w:lvlText w:val=""/>
      <w:lvlJc w:val="left"/>
      <w:pPr>
        <w:tabs>
          <w:tab w:val="num" w:pos="2880"/>
        </w:tabs>
        <w:ind w:left="2880" w:hanging="360"/>
      </w:pPr>
      <w:rPr>
        <w:rFonts w:ascii="Symbol" w:hAnsi="Symbol" w:hint="default"/>
      </w:rPr>
    </w:lvl>
    <w:lvl w:ilvl="4" w:tplc="44E67B4C" w:tentative="1">
      <w:start w:val="1"/>
      <w:numFmt w:val="bullet"/>
      <w:lvlText w:val="o"/>
      <w:lvlJc w:val="left"/>
      <w:pPr>
        <w:tabs>
          <w:tab w:val="num" w:pos="3600"/>
        </w:tabs>
        <w:ind w:left="3600" w:hanging="360"/>
      </w:pPr>
      <w:rPr>
        <w:rFonts w:ascii="Courier New" w:hAnsi="Courier New" w:hint="default"/>
      </w:rPr>
    </w:lvl>
    <w:lvl w:ilvl="5" w:tplc="B9D84468" w:tentative="1">
      <w:start w:val="1"/>
      <w:numFmt w:val="bullet"/>
      <w:lvlText w:val=""/>
      <w:lvlJc w:val="left"/>
      <w:pPr>
        <w:tabs>
          <w:tab w:val="num" w:pos="4320"/>
        </w:tabs>
        <w:ind w:left="4320" w:hanging="360"/>
      </w:pPr>
      <w:rPr>
        <w:rFonts w:ascii="Wingdings" w:hAnsi="Wingdings" w:hint="default"/>
      </w:rPr>
    </w:lvl>
    <w:lvl w:ilvl="6" w:tplc="ACDE3252" w:tentative="1">
      <w:start w:val="1"/>
      <w:numFmt w:val="bullet"/>
      <w:lvlText w:val=""/>
      <w:lvlJc w:val="left"/>
      <w:pPr>
        <w:tabs>
          <w:tab w:val="num" w:pos="5040"/>
        </w:tabs>
        <w:ind w:left="5040" w:hanging="360"/>
      </w:pPr>
      <w:rPr>
        <w:rFonts w:ascii="Symbol" w:hAnsi="Symbol" w:hint="default"/>
      </w:rPr>
    </w:lvl>
    <w:lvl w:ilvl="7" w:tplc="D93202D0" w:tentative="1">
      <w:start w:val="1"/>
      <w:numFmt w:val="bullet"/>
      <w:lvlText w:val="o"/>
      <w:lvlJc w:val="left"/>
      <w:pPr>
        <w:tabs>
          <w:tab w:val="num" w:pos="5760"/>
        </w:tabs>
        <w:ind w:left="5760" w:hanging="360"/>
      </w:pPr>
      <w:rPr>
        <w:rFonts w:ascii="Courier New" w:hAnsi="Courier New" w:hint="default"/>
      </w:rPr>
    </w:lvl>
    <w:lvl w:ilvl="8" w:tplc="36AA71F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0" w15:restartNumberingAfterBreak="0">
    <w:nsid w:val="51E21733"/>
    <w:multiLevelType w:val="multilevel"/>
    <w:tmpl w:val="FFFFFFFF"/>
    <w:lvl w:ilvl="0">
      <w:start w:val="1"/>
      <w:numFmt w:val="decimal"/>
      <w:pStyle w:val="Heading1Agency"/>
      <w:suff w:val="space"/>
      <w:lvlText w:val="%1. "/>
      <w:lvlJc w:val="left"/>
      <w:rPr>
        <w:rFonts w:cs="Times New Roman" w:hint="default"/>
      </w:rPr>
    </w:lvl>
    <w:lvl w:ilvl="1">
      <w:start w:val="1"/>
      <w:numFmt w:val="decimal"/>
      <w:pStyle w:val="Heading2Agency"/>
      <w:suff w:val="space"/>
      <w:lvlText w:val="%1.%2. "/>
      <w:lvlJc w:val="left"/>
      <w:rPr>
        <w:rFonts w:cs="Times New Roman" w:hint="default"/>
      </w:rPr>
    </w:lvl>
    <w:lvl w:ilvl="2">
      <w:start w:val="1"/>
      <w:numFmt w:val="decimal"/>
      <w:pStyle w:val="Heading3Agency"/>
      <w:suff w:val="space"/>
      <w:lvlText w:val="%1.%2.%3. "/>
      <w:lvlJc w:val="left"/>
      <w:rPr>
        <w:rFonts w:cs="Times New Roman" w:hint="default"/>
      </w:rPr>
    </w:lvl>
    <w:lvl w:ilvl="3">
      <w:start w:val="1"/>
      <w:numFmt w:val="decimal"/>
      <w:pStyle w:val="Heading4Agency"/>
      <w:isLgl/>
      <w:suff w:val="space"/>
      <w:lvlText w:val="%1.%2.%3.%4. "/>
      <w:lvlJc w:val="left"/>
      <w:rPr>
        <w:rFonts w:cs="Times New Roman" w:hint="default"/>
      </w:rPr>
    </w:lvl>
    <w:lvl w:ilvl="4">
      <w:start w:val="1"/>
      <w:numFmt w:val="decimal"/>
      <w:pStyle w:val="Heading5Agency"/>
      <w:suff w:val="space"/>
      <w:lvlText w:val="%1.%2.%3.%4.%5. "/>
      <w:lvlJc w:val="left"/>
      <w:rPr>
        <w:rFonts w:cs="Times New Roman" w:hint="default"/>
      </w:rPr>
    </w:lvl>
    <w:lvl w:ilvl="5">
      <w:start w:val="1"/>
      <w:numFmt w:val="decimal"/>
      <w:pStyle w:val="Heading6Agency"/>
      <w:suff w:val="space"/>
      <w:lvlText w:val="%1.%2.%3.%4.%5.%6. "/>
      <w:lvlJc w:val="left"/>
      <w:rPr>
        <w:rFonts w:cs="Times New Roman" w:hint="default"/>
      </w:rPr>
    </w:lvl>
    <w:lvl w:ilvl="6">
      <w:start w:val="1"/>
      <w:numFmt w:val="decimal"/>
      <w:pStyle w:val="Heading7Agency"/>
      <w:suff w:val="space"/>
      <w:lvlText w:val="%1.%2.%3.%4.%5.%6.%7. "/>
      <w:lvlJc w:val="left"/>
      <w:rPr>
        <w:rFonts w:cs="Times New Roman" w:hint="default"/>
      </w:rPr>
    </w:lvl>
    <w:lvl w:ilvl="7">
      <w:start w:val="1"/>
      <w:numFmt w:val="decimal"/>
      <w:pStyle w:val="Heading8Agency"/>
      <w:suff w:val="space"/>
      <w:lvlText w:val="%1.%2.%3.%4.%5.%6.%7.%8. "/>
      <w:lvlJc w:val="left"/>
      <w:rPr>
        <w:rFonts w:cs="Times New Roman" w:hint="default"/>
      </w:rPr>
    </w:lvl>
    <w:lvl w:ilvl="8">
      <w:start w:val="1"/>
      <w:numFmt w:val="decimal"/>
      <w:pStyle w:val="Heading9Agency"/>
      <w:suff w:val="space"/>
      <w:lvlText w:val="%1.%2.%3.%4.%5.%6.%7.%8.%9. "/>
      <w:lvlJc w:val="left"/>
      <w:rPr>
        <w:rFonts w:cs="Times New Roman" w:hint="default"/>
      </w:rPr>
    </w:lvl>
  </w:abstractNum>
  <w:abstractNum w:abstractNumId="31" w15:restartNumberingAfterBreak="0">
    <w:nsid w:val="54853B79"/>
    <w:multiLevelType w:val="hybridMultilevel"/>
    <w:tmpl w:val="FFFFFFFF"/>
    <w:lvl w:ilvl="0" w:tplc="077093B2">
      <w:start w:val="1"/>
      <w:numFmt w:val="lowerLetter"/>
      <w:lvlText w:val="%1."/>
      <w:lvlJc w:val="left"/>
      <w:pPr>
        <w:ind w:left="720" w:hanging="360"/>
      </w:pPr>
      <w:rPr>
        <w:rFonts w:cs="Times New Roman" w:hint="default"/>
      </w:rPr>
    </w:lvl>
    <w:lvl w:ilvl="1" w:tplc="A816DAF2" w:tentative="1">
      <w:start w:val="1"/>
      <w:numFmt w:val="lowerLetter"/>
      <w:lvlText w:val="%2."/>
      <w:lvlJc w:val="left"/>
      <w:pPr>
        <w:ind w:left="1440" w:hanging="360"/>
      </w:pPr>
      <w:rPr>
        <w:rFonts w:cs="Times New Roman"/>
      </w:rPr>
    </w:lvl>
    <w:lvl w:ilvl="2" w:tplc="009A5DF4" w:tentative="1">
      <w:start w:val="1"/>
      <w:numFmt w:val="lowerRoman"/>
      <w:lvlText w:val="%3."/>
      <w:lvlJc w:val="right"/>
      <w:pPr>
        <w:ind w:left="2160" w:hanging="180"/>
      </w:pPr>
      <w:rPr>
        <w:rFonts w:cs="Times New Roman"/>
      </w:rPr>
    </w:lvl>
    <w:lvl w:ilvl="3" w:tplc="CE30806E" w:tentative="1">
      <w:start w:val="1"/>
      <w:numFmt w:val="decimal"/>
      <w:lvlText w:val="%4."/>
      <w:lvlJc w:val="left"/>
      <w:pPr>
        <w:ind w:left="2880" w:hanging="360"/>
      </w:pPr>
      <w:rPr>
        <w:rFonts w:cs="Times New Roman"/>
      </w:rPr>
    </w:lvl>
    <w:lvl w:ilvl="4" w:tplc="9E20D7BA" w:tentative="1">
      <w:start w:val="1"/>
      <w:numFmt w:val="lowerLetter"/>
      <w:lvlText w:val="%5."/>
      <w:lvlJc w:val="left"/>
      <w:pPr>
        <w:ind w:left="3600" w:hanging="360"/>
      </w:pPr>
      <w:rPr>
        <w:rFonts w:cs="Times New Roman"/>
      </w:rPr>
    </w:lvl>
    <w:lvl w:ilvl="5" w:tplc="7D78E8AA" w:tentative="1">
      <w:start w:val="1"/>
      <w:numFmt w:val="lowerRoman"/>
      <w:lvlText w:val="%6."/>
      <w:lvlJc w:val="right"/>
      <w:pPr>
        <w:ind w:left="4320" w:hanging="180"/>
      </w:pPr>
      <w:rPr>
        <w:rFonts w:cs="Times New Roman"/>
      </w:rPr>
    </w:lvl>
    <w:lvl w:ilvl="6" w:tplc="40C671C2" w:tentative="1">
      <w:start w:val="1"/>
      <w:numFmt w:val="decimal"/>
      <w:lvlText w:val="%7."/>
      <w:lvlJc w:val="left"/>
      <w:pPr>
        <w:ind w:left="5040" w:hanging="360"/>
      </w:pPr>
      <w:rPr>
        <w:rFonts w:cs="Times New Roman"/>
      </w:rPr>
    </w:lvl>
    <w:lvl w:ilvl="7" w:tplc="B3FC36E0" w:tentative="1">
      <w:start w:val="1"/>
      <w:numFmt w:val="lowerLetter"/>
      <w:lvlText w:val="%8."/>
      <w:lvlJc w:val="left"/>
      <w:pPr>
        <w:ind w:left="5760" w:hanging="360"/>
      </w:pPr>
      <w:rPr>
        <w:rFonts w:cs="Times New Roman"/>
      </w:rPr>
    </w:lvl>
    <w:lvl w:ilvl="8" w:tplc="B922EAD0" w:tentative="1">
      <w:start w:val="1"/>
      <w:numFmt w:val="lowerRoman"/>
      <w:lvlText w:val="%9."/>
      <w:lvlJc w:val="right"/>
      <w:pPr>
        <w:ind w:left="6480" w:hanging="180"/>
      </w:pPr>
      <w:rPr>
        <w:rFonts w:cs="Times New Roman"/>
      </w:rPr>
    </w:lvl>
  </w:abstractNum>
  <w:abstractNum w:abstractNumId="32"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3" w15:restartNumberingAfterBreak="0">
    <w:nsid w:val="56664B30"/>
    <w:multiLevelType w:val="hybridMultilevel"/>
    <w:tmpl w:val="FFFFFFFF"/>
    <w:lvl w:ilvl="0" w:tplc="7158D906">
      <w:numFmt w:val="bullet"/>
      <w:lvlText w:val="-"/>
      <w:lvlJc w:val="left"/>
      <w:pPr>
        <w:tabs>
          <w:tab w:val="num" w:pos="720"/>
        </w:tabs>
        <w:ind w:left="720" w:hanging="360"/>
      </w:pPr>
      <w:rPr>
        <w:rFonts w:ascii="Times New Roman" w:eastAsia="Times New Roman" w:hAnsi="Times New Roman" w:hint="default"/>
      </w:rPr>
    </w:lvl>
    <w:lvl w:ilvl="1" w:tplc="4E125F68" w:tentative="1">
      <w:start w:val="1"/>
      <w:numFmt w:val="bullet"/>
      <w:lvlText w:val="o"/>
      <w:lvlJc w:val="left"/>
      <w:pPr>
        <w:tabs>
          <w:tab w:val="num" w:pos="1440"/>
        </w:tabs>
        <w:ind w:left="1440" w:hanging="360"/>
      </w:pPr>
      <w:rPr>
        <w:rFonts w:ascii="Courier New" w:hAnsi="Courier New" w:hint="default"/>
      </w:rPr>
    </w:lvl>
    <w:lvl w:ilvl="2" w:tplc="9078C010" w:tentative="1">
      <w:start w:val="1"/>
      <w:numFmt w:val="bullet"/>
      <w:lvlText w:val=""/>
      <w:lvlJc w:val="left"/>
      <w:pPr>
        <w:tabs>
          <w:tab w:val="num" w:pos="2160"/>
        </w:tabs>
        <w:ind w:left="2160" w:hanging="360"/>
      </w:pPr>
      <w:rPr>
        <w:rFonts w:ascii="Wingdings" w:hAnsi="Wingdings" w:hint="default"/>
      </w:rPr>
    </w:lvl>
    <w:lvl w:ilvl="3" w:tplc="D6F88F46" w:tentative="1">
      <w:start w:val="1"/>
      <w:numFmt w:val="bullet"/>
      <w:lvlText w:val=""/>
      <w:lvlJc w:val="left"/>
      <w:pPr>
        <w:tabs>
          <w:tab w:val="num" w:pos="2880"/>
        </w:tabs>
        <w:ind w:left="2880" w:hanging="360"/>
      </w:pPr>
      <w:rPr>
        <w:rFonts w:ascii="Symbol" w:hAnsi="Symbol" w:hint="default"/>
      </w:rPr>
    </w:lvl>
    <w:lvl w:ilvl="4" w:tplc="E34685DA" w:tentative="1">
      <w:start w:val="1"/>
      <w:numFmt w:val="bullet"/>
      <w:lvlText w:val="o"/>
      <w:lvlJc w:val="left"/>
      <w:pPr>
        <w:tabs>
          <w:tab w:val="num" w:pos="3600"/>
        </w:tabs>
        <w:ind w:left="3600" w:hanging="360"/>
      </w:pPr>
      <w:rPr>
        <w:rFonts w:ascii="Courier New" w:hAnsi="Courier New" w:hint="default"/>
      </w:rPr>
    </w:lvl>
    <w:lvl w:ilvl="5" w:tplc="A1246B76" w:tentative="1">
      <w:start w:val="1"/>
      <w:numFmt w:val="bullet"/>
      <w:lvlText w:val=""/>
      <w:lvlJc w:val="left"/>
      <w:pPr>
        <w:tabs>
          <w:tab w:val="num" w:pos="4320"/>
        </w:tabs>
        <w:ind w:left="4320" w:hanging="360"/>
      </w:pPr>
      <w:rPr>
        <w:rFonts w:ascii="Wingdings" w:hAnsi="Wingdings" w:hint="default"/>
      </w:rPr>
    </w:lvl>
    <w:lvl w:ilvl="6" w:tplc="2910C264" w:tentative="1">
      <w:start w:val="1"/>
      <w:numFmt w:val="bullet"/>
      <w:lvlText w:val=""/>
      <w:lvlJc w:val="left"/>
      <w:pPr>
        <w:tabs>
          <w:tab w:val="num" w:pos="5040"/>
        </w:tabs>
        <w:ind w:left="5040" w:hanging="360"/>
      </w:pPr>
      <w:rPr>
        <w:rFonts w:ascii="Symbol" w:hAnsi="Symbol" w:hint="default"/>
      </w:rPr>
    </w:lvl>
    <w:lvl w:ilvl="7" w:tplc="204EC4E8" w:tentative="1">
      <w:start w:val="1"/>
      <w:numFmt w:val="bullet"/>
      <w:lvlText w:val="o"/>
      <w:lvlJc w:val="left"/>
      <w:pPr>
        <w:tabs>
          <w:tab w:val="num" w:pos="5760"/>
        </w:tabs>
        <w:ind w:left="5760" w:hanging="360"/>
      </w:pPr>
      <w:rPr>
        <w:rFonts w:ascii="Courier New" w:hAnsi="Courier New" w:hint="default"/>
      </w:rPr>
    </w:lvl>
    <w:lvl w:ilvl="8" w:tplc="B43E649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8B56C73"/>
    <w:multiLevelType w:val="hybridMultilevel"/>
    <w:tmpl w:val="FFFFFFFF"/>
    <w:lvl w:ilvl="0" w:tplc="5D76DFD0">
      <w:start w:val="2"/>
      <w:numFmt w:val="decimal"/>
      <w:lvlText w:val="%1."/>
      <w:lvlJc w:val="left"/>
      <w:pPr>
        <w:tabs>
          <w:tab w:val="num" w:pos="570"/>
        </w:tabs>
        <w:ind w:left="570" w:hanging="570"/>
      </w:pPr>
      <w:rPr>
        <w:rFonts w:cs="Times New Roman" w:hint="default"/>
      </w:rPr>
    </w:lvl>
    <w:lvl w:ilvl="1" w:tplc="B896E878" w:tentative="1">
      <w:start w:val="1"/>
      <w:numFmt w:val="lowerLetter"/>
      <w:lvlText w:val="%2."/>
      <w:lvlJc w:val="left"/>
      <w:pPr>
        <w:tabs>
          <w:tab w:val="num" w:pos="1080"/>
        </w:tabs>
        <w:ind w:left="1080" w:hanging="360"/>
      </w:pPr>
      <w:rPr>
        <w:rFonts w:cs="Times New Roman"/>
      </w:rPr>
    </w:lvl>
    <w:lvl w:ilvl="2" w:tplc="DE8C1E46" w:tentative="1">
      <w:start w:val="1"/>
      <w:numFmt w:val="lowerRoman"/>
      <w:lvlText w:val="%3."/>
      <w:lvlJc w:val="right"/>
      <w:pPr>
        <w:tabs>
          <w:tab w:val="num" w:pos="1800"/>
        </w:tabs>
        <w:ind w:left="1800" w:hanging="180"/>
      </w:pPr>
      <w:rPr>
        <w:rFonts w:cs="Times New Roman"/>
      </w:rPr>
    </w:lvl>
    <w:lvl w:ilvl="3" w:tplc="D3E2016A" w:tentative="1">
      <w:start w:val="1"/>
      <w:numFmt w:val="decimal"/>
      <w:lvlText w:val="%4."/>
      <w:lvlJc w:val="left"/>
      <w:pPr>
        <w:tabs>
          <w:tab w:val="num" w:pos="2520"/>
        </w:tabs>
        <w:ind w:left="2520" w:hanging="360"/>
      </w:pPr>
      <w:rPr>
        <w:rFonts w:cs="Times New Roman"/>
      </w:rPr>
    </w:lvl>
    <w:lvl w:ilvl="4" w:tplc="A1ACB154" w:tentative="1">
      <w:start w:val="1"/>
      <w:numFmt w:val="lowerLetter"/>
      <w:lvlText w:val="%5."/>
      <w:lvlJc w:val="left"/>
      <w:pPr>
        <w:tabs>
          <w:tab w:val="num" w:pos="3240"/>
        </w:tabs>
        <w:ind w:left="3240" w:hanging="360"/>
      </w:pPr>
      <w:rPr>
        <w:rFonts w:cs="Times New Roman"/>
      </w:rPr>
    </w:lvl>
    <w:lvl w:ilvl="5" w:tplc="8C52CD18" w:tentative="1">
      <w:start w:val="1"/>
      <w:numFmt w:val="lowerRoman"/>
      <w:lvlText w:val="%6."/>
      <w:lvlJc w:val="right"/>
      <w:pPr>
        <w:tabs>
          <w:tab w:val="num" w:pos="3960"/>
        </w:tabs>
        <w:ind w:left="3960" w:hanging="180"/>
      </w:pPr>
      <w:rPr>
        <w:rFonts w:cs="Times New Roman"/>
      </w:rPr>
    </w:lvl>
    <w:lvl w:ilvl="6" w:tplc="B1883608" w:tentative="1">
      <w:start w:val="1"/>
      <w:numFmt w:val="decimal"/>
      <w:lvlText w:val="%7."/>
      <w:lvlJc w:val="left"/>
      <w:pPr>
        <w:tabs>
          <w:tab w:val="num" w:pos="4680"/>
        </w:tabs>
        <w:ind w:left="4680" w:hanging="360"/>
      </w:pPr>
      <w:rPr>
        <w:rFonts w:cs="Times New Roman"/>
      </w:rPr>
    </w:lvl>
    <w:lvl w:ilvl="7" w:tplc="2A66D898" w:tentative="1">
      <w:start w:val="1"/>
      <w:numFmt w:val="lowerLetter"/>
      <w:lvlText w:val="%8."/>
      <w:lvlJc w:val="left"/>
      <w:pPr>
        <w:tabs>
          <w:tab w:val="num" w:pos="5400"/>
        </w:tabs>
        <w:ind w:left="5400" w:hanging="360"/>
      </w:pPr>
      <w:rPr>
        <w:rFonts w:cs="Times New Roman"/>
      </w:rPr>
    </w:lvl>
    <w:lvl w:ilvl="8" w:tplc="D1821578" w:tentative="1">
      <w:start w:val="1"/>
      <w:numFmt w:val="lowerRoman"/>
      <w:lvlText w:val="%9."/>
      <w:lvlJc w:val="right"/>
      <w:pPr>
        <w:tabs>
          <w:tab w:val="num" w:pos="6120"/>
        </w:tabs>
        <w:ind w:left="6120" w:hanging="180"/>
      </w:pPr>
      <w:rPr>
        <w:rFonts w:cs="Times New Roman"/>
      </w:rPr>
    </w:lvl>
  </w:abstractNum>
  <w:abstractNum w:abstractNumId="35" w15:restartNumberingAfterBreak="0">
    <w:nsid w:val="593C1FAA"/>
    <w:multiLevelType w:val="hybridMultilevel"/>
    <w:tmpl w:val="FFFFFFFF"/>
    <w:lvl w:ilvl="0" w:tplc="B95223BA">
      <w:numFmt w:val="bullet"/>
      <w:lvlText w:val="-"/>
      <w:lvlJc w:val="left"/>
      <w:pPr>
        <w:ind w:left="720" w:hanging="360"/>
      </w:pPr>
      <w:rPr>
        <w:rFonts w:ascii="Times New Roman" w:eastAsia="Times New Roman" w:hAnsi="Times New Roman" w:hint="default"/>
      </w:rPr>
    </w:lvl>
    <w:lvl w:ilvl="1" w:tplc="FF16ADE2" w:tentative="1">
      <w:start w:val="1"/>
      <w:numFmt w:val="bullet"/>
      <w:lvlText w:val="o"/>
      <w:lvlJc w:val="left"/>
      <w:pPr>
        <w:ind w:left="1440" w:hanging="360"/>
      </w:pPr>
      <w:rPr>
        <w:rFonts w:ascii="Courier New" w:hAnsi="Courier New" w:hint="default"/>
      </w:rPr>
    </w:lvl>
    <w:lvl w:ilvl="2" w:tplc="51EC325A" w:tentative="1">
      <w:start w:val="1"/>
      <w:numFmt w:val="bullet"/>
      <w:lvlText w:val=""/>
      <w:lvlJc w:val="left"/>
      <w:pPr>
        <w:ind w:left="2160" w:hanging="360"/>
      </w:pPr>
      <w:rPr>
        <w:rFonts w:ascii="Wingdings" w:hAnsi="Wingdings" w:hint="default"/>
      </w:rPr>
    </w:lvl>
    <w:lvl w:ilvl="3" w:tplc="ED768492" w:tentative="1">
      <w:start w:val="1"/>
      <w:numFmt w:val="bullet"/>
      <w:lvlText w:val=""/>
      <w:lvlJc w:val="left"/>
      <w:pPr>
        <w:ind w:left="2880" w:hanging="360"/>
      </w:pPr>
      <w:rPr>
        <w:rFonts w:ascii="Symbol" w:hAnsi="Symbol" w:hint="default"/>
      </w:rPr>
    </w:lvl>
    <w:lvl w:ilvl="4" w:tplc="5AAE5D30" w:tentative="1">
      <w:start w:val="1"/>
      <w:numFmt w:val="bullet"/>
      <w:lvlText w:val="o"/>
      <w:lvlJc w:val="left"/>
      <w:pPr>
        <w:ind w:left="3600" w:hanging="360"/>
      </w:pPr>
      <w:rPr>
        <w:rFonts w:ascii="Courier New" w:hAnsi="Courier New" w:hint="default"/>
      </w:rPr>
    </w:lvl>
    <w:lvl w:ilvl="5" w:tplc="5AF2537C" w:tentative="1">
      <w:start w:val="1"/>
      <w:numFmt w:val="bullet"/>
      <w:lvlText w:val=""/>
      <w:lvlJc w:val="left"/>
      <w:pPr>
        <w:ind w:left="4320" w:hanging="360"/>
      </w:pPr>
      <w:rPr>
        <w:rFonts w:ascii="Wingdings" w:hAnsi="Wingdings" w:hint="default"/>
      </w:rPr>
    </w:lvl>
    <w:lvl w:ilvl="6" w:tplc="53C29AD2" w:tentative="1">
      <w:start w:val="1"/>
      <w:numFmt w:val="bullet"/>
      <w:lvlText w:val=""/>
      <w:lvlJc w:val="left"/>
      <w:pPr>
        <w:ind w:left="5040" w:hanging="360"/>
      </w:pPr>
      <w:rPr>
        <w:rFonts w:ascii="Symbol" w:hAnsi="Symbol" w:hint="default"/>
      </w:rPr>
    </w:lvl>
    <w:lvl w:ilvl="7" w:tplc="F14A294C" w:tentative="1">
      <w:start w:val="1"/>
      <w:numFmt w:val="bullet"/>
      <w:lvlText w:val="o"/>
      <w:lvlJc w:val="left"/>
      <w:pPr>
        <w:ind w:left="5760" w:hanging="360"/>
      </w:pPr>
      <w:rPr>
        <w:rFonts w:ascii="Courier New" w:hAnsi="Courier New" w:hint="default"/>
      </w:rPr>
    </w:lvl>
    <w:lvl w:ilvl="8" w:tplc="C388C598" w:tentative="1">
      <w:start w:val="1"/>
      <w:numFmt w:val="bullet"/>
      <w:lvlText w:val=""/>
      <w:lvlJc w:val="left"/>
      <w:pPr>
        <w:ind w:left="6480" w:hanging="360"/>
      </w:pPr>
      <w:rPr>
        <w:rFonts w:ascii="Wingdings" w:hAnsi="Wingdings" w:hint="default"/>
      </w:rPr>
    </w:lvl>
  </w:abstractNum>
  <w:abstractNum w:abstractNumId="36" w15:restartNumberingAfterBreak="0">
    <w:nsid w:val="59B706BF"/>
    <w:multiLevelType w:val="hybridMultilevel"/>
    <w:tmpl w:val="FFFFFFFF"/>
    <w:lvl w:ilvl="0" w:tplc="8984FA2E">
      <w:start w:val="1"/>
      <w:numFmt w:val="bullet"/>
      <w:lvlText w:val=""/>
      <w:lvlJc w:val="left"/>
      <w:pPr>
        <w:tabs>
          <w:tab w:val="num" w:pos="720"/>
        </w:tabs>
        <w:ind w:left="720" w:hanging="360"/>
      </w:pPr>
      <w:rPr>
        <w:rFonts w:ascii="Symbol" w:hAnsi="Symbol" w:hint="default"/>
      </w:rPr>
    </w:lvl>
    <w:lvl w:ilvl="1" w:tplc="4AA038EE" w:tentative="1">
      <w:start w:val="1"/>
      <w:numFmt w:val="bullet"/>
      <w:lvlText w:val=""/>
      <w:lvlJc w:val="left"/>
      <w:pPr>
        <w:tabs>
          <w:tab w:val="num" w:pos="1440"/>
        </w:tabs>
        <w:ind w:left="1440" w:hanging="360"/>
      </w:pPr>
      <w:rPr>
        <w:rFonts w:ascii="Symbol" w:hAnsi="Symbol" w:hint="default"/>
      </w:rPr>
    </w:lvl>
    <w:lvl w:ilvl="2" w:tplc="71623FB6" w:tentative="1">
      <w:start w:val="1"/>
      <w:numFmt w:val="bullet"/>
      <w:lvlText w:val=""/>
      <w:lvlJc w:val="left"/>
      <w:pPr>
        <w:tabs>
          <w:tab w:val="num" w:pos="2160"/>
        </w:tabs>
        <w:ind w:left="2160" w:hanging="360"/>
      </w:pPr>
      <w:rPr>
        <w:rFonts w:ascii="Symbol" w:hAnsi="Symbol" w:hint="default"/>
      </w:rPr>
    </w:lvl>
    <w:lvl w:ilvl="3" w:tplc="8C984908" w:tentative="1">
      <w:start w:val="1"/>
      <w:numFmt w:val="bullet"/>
      <w:lvlText w:val=""/>
      <w:lvlJc w:val="left"/>
      <w:pPr>
        <w:tabs>
          <w:tab w:val="num" w:pos="2880"/>
        </w:tabs>
        <w:ind w:left="2880" w:hanging="360"/>
      </w:pPr>
      <w:rPr>
        <w:rFonts w:ascii="Symbol" w:hAnsi="Symbol" w:hint="default"/>
      </w:rPr>
    </w:lvl>
    <w:lvl w:ilvl="4" w:tplc="45C6104C" w:tentative="1">
      <w:start w:val="1"/>
      <w:numFmt w:val="bullet"/>
      <w:lvlText w:val=""/>
      <w:lvlJc w:val="left"/>
      <w:pPr>
        <w:tabs>
          <w:tab w:val="num" w:pos="3600"/>
        </w:tabs>
        <w:ind w:left="3600" w:hanging="360"/>
      </w:pPr>
      <w:rPr>
        <w:rFonts w:ascii="Symbol" w:hAnsi="Symbol" w:hint="default"/>
      </w:rPr>
    </w:lvl>
    <w:lvl w:ilvl="5" w:tplc="8FECBA9A" w:tentative="1">
      <w:start w:val="1"/>
      <w:numFmt w:val="bullet"/>
      <w:lvlText w:val=""/>
      <w:lvlJc w:val="left"/>
      <w:pPr>
        <w:tabs>
          <w:tab w:val="num" w:pos="4320"/>
        </w:tabs>
        <w:ind w:left="4320" w:hanging="360"/>
      </w:pPr>
      <w:rPr>
        <w:rFonts w:ascii="Symbol" w:hAnsi="Symbol" w:hint="default"/>
      </w:rPr>
    </w:lvl>
    <w:lvl w:ilvl="6" w:tplc="141238BA" w:tentative="1">
      <w:start w:val="1"/>
      <w:numFmt w:val="bullet"/>
      <w:lvlText w:val=""/>
      <w:lvlJc w:val="left"/>
      <w:pPr>
        <w:tabs>
          <w:tab w:val="num" w:pos="5040"/>
        </w:tabs>
        <w:ind w:left="5040" w:hanging="360"/>
      </w:pPr>
      <w:rPr>
        <w:rFonts w:ascii="Symbol" w:hAnsi="Symbol" w:hint="default"/>
      </w:rPr>
    </w:lvl>
    <w:lvl w:ilvl="7" w:tplc="C2527428" w:tentative="1">
      <w:start w:val="1"/>
      <w:numFmt w:val="bullet"/>
      <w:lvlText w:val=""/>
      <w:lvlJc w:val="left"/>
      <w:pPr>
        <w:tabs>
          <w:tab w:val="num" w:pos="5760"/>
        </w:tabs>
        <w:ind w:left="5760" w:hanging="360"/>
      </w:pPr>
      <w:rPr>
        <w:rFonts w:ascii="Symbol" w:hAnsi="Symbol" w:hint="default"/>
      </w:rPr>
    </w:lvl>
    <w:lvl w:ilvl="8" w:tplc="BE846380"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5B45364D"/>
    <w:multiLevelType w:val="singleLevel"/>
    <w:tmpl w:val="FFFFFFFF"/>
    <w:lvl w:ilvl="0">
      <w:start w:val="8"/>
      <w:numFmt w:val="decimal"/>
      <w:lvlText w:val="%1."/>
      <w:lvlJc w:val="left"/>
      <w:pPr>
        <w:tabs>
          <w:tab w:val="num" w:pos="570"/>
        </w:tabs>
        <w:ind w:left="570" w:hanging="570"/>
      </w:pPr>
      <w:rPr>
        <w:rFonts w:cs="Times New Roman" w:hint="default"/>
        <w:b/>
      </w:rPr>
    </w:lvl>
  </w:abstractNum>
  <w:abstractNum w:abstractNumId="38" w15:restartNumberingAfterBreak="0">
    <w:nsid w:val="612225B2"/>
    <w:multiLevelType w:val="hybridMultilevel"/>
    <w:tmpl w:val="FFFFFFFF"/>
    <w:lvl w:ilvl="0" w:tplc="952C5460">
      <w:start w:val="1"/>
      <w:numFmt w:val="bullet"/>
      <w:lvlText w:val=""/>
      <w:lvlJc w:val="left"/>
      <w:pPr>
        <w:tabs>
          <w:tab w:val="num" w:pos="284"/>
        </w:tabs>
        <w:ind w:left="284" w:hanging="284"/>
      </w:pPr>
      <w:rPr>
        <w:rFonts w:ascii="Symbol" w:hAnsi="Symbol" w:hint="default"/>
      </w:rPr>
    </w:lvl>
    <w:lvl w:ilvl="1" w:tplc="4D2AD0A0" w:tentative="1">
      <w:start w:val="1"/>
      <w:numFmt w:val="bullet"/>
      <w:lvlText w:val="o"/>
      <w:lvlJc w:val="left"/>
      <w:pPr>
        <w:tabs>
          <w:tab w:val="num" w:pos="1440"/>
        </w:tabs>
        <w:ind w:left="1440" w:hanging="360"/>
      </w:pPr>
      <w:rPr>
        <w:rFonts w:ascii="Courier New" w:hAnsi="Courier New" w:hint="default"/>
      </w:rPr>
    </w:lvl>
    <w:lvl w:ilvl="2" w:tplc="0BA63054" w:tentative="1">
      <w:start w:val="1"/>
      <w:numFmt w:val="bullet"/>
      <w:lvlText w:val=""/>
      <w:lvlJc w:val="left"/>
      <w:pPr>
        <w:tabs>
          <w:tab w:val="num" w:pos="2160"/>
        </w:tabs>
        <w:ind w:left="2160" w:hanging="360"/>
      </w:pPr>
      <w:rPr>
        <w:rFonts w:ascii="Wingdings" w:hAnsi="Wingdings" w:hint="default"/>
      </w:rPr>
    </w:lvl>
    <w:lvl w:ilvl="3" w:tplc="4FACFE8A" w:tentative="1">
      <w:start w:val="1"/>
      <w:numFmt w:val="bullet"/>
      <w:lvlText w:val=""/>
      <w:lvlJc w:val="left"/>
      <w:pPr>
        <w:tabs>
          <w:tab w:val="num" w:pos="2880"/>
        </w:tabs>
        <w:ind w:left="2880" w:hanging="360"/>
      </w:pPr>
      <w:rPr>
        <w:rFonts w:ascii="Symbol" w:hAnsi="Symbol" w:hint="default"/>
      </w:rPr>
    </w:lvl>
    <w:lvl w:ilvl="4" w:tplc="BAC6B386" w:tentative="1">
      <w:start w:val="1"/>
      <w:numFmt w:val="bullet"/>
      <w:lvlText w:val="o"/>
      <w:lvlJc w:val="left"/>
      <w:pPr>
        <w:tabs>
          <w:tab w:val="num" w:pos="3600"/>
        </w:tabs>
        <w:ind w:left="3600" w:hanging="360"/>
      </w:pPr>
      <w:rPr>
        <w:rFonts w:ascii="Courier New" w:hAnsi="Courier New" w:hint="default"/>
      </w:rPr>
    </w:lvl>
    <w:lvl w:ilvl="5" w:tplc="A1FCA81A" w:tentative="1">
      <w:start w:val="1"/>
      <w:numFmt w:val="bullet"/>
      <w:lvlText w:val=""/>
      <w:lvlJc w:val="left"/>
      <w:pPr>
        <w:tabs>
          <w:tab w:val="num" w:pos="4320"/>
        </w:tabs>
        <w:ind w:left="4320" w:hanging="360"/>
      </w:pPr>
      <w:rPr>
        <w:rFonts w:ascii="Wingdings" w:hAnsi="Wingdings" w:hint="default"/>
      </w:rPr>
    </w:lvl>
    <w:lvl w:ilvl="6" w:tplc="74AA1FA2" w:tentative="1">
      <w:start w:val="1"/>
      <w:numFmt w:val="bullet"/>
      <w:lvlText w:val=""/>
      <w:lvlJc w:val="left"/>
      <w:pPr>
        <w:tabs>
          <w:tab w:val="num" w:pos="5040"/>
        </w:tabs>
        <w:ind w:left="5040" w:hanging="360"/>
      </w:pPr>
      <w:rPr>
        <w:rFonts w:ascii="Symbol" w:hAnsi="Symbol" w:hint="default"/>
      </w:rPr>
    </w:lvl>
    <w:lvl w:ilvl="7" w:tplc="D4F6746A" w:tentative="1">
      <w:start w:val="1"/>
      <w:numFmt w:val="bullet"/>
      <w:lvlText w:val="o"/>
      <w:lvlJc w:val="left"/>
      <w:pPr>
        <w:tabs>
          <w:tab w:val="num" w:pos="5760"/>
        </w:tabs>
        <w:ind w:left="5760" w:hanging="360"/>
      </w:pPr>
      <w:rPr>
        <w:rFonts w:ascii="Courier New" w:hAnsi="Courier New" w:hint="default"/>
      </w:rPr>
    </w:lvl>
    <w:lvl w:ilvl="8" w:tplc="AB80DFCE"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1901BD3"/>
    <w:multiLevelType w:val="hybridMultilevel"/>
    <w:tmpl w:val="FFFFFFFF"/>
    <w:lvl w:ilvl="0" w:tplc="DA42910A">
      <w:start w:val="1"/>
      <w:numFmt w:val="lowerLetter"/>
      <w:lvlText w:val="%1)"/>
      <w:lvlJc w:val="left"/>
      <w:pPr>
        <w:tabs>
          <w:tab w:val="num" w:pos="1800"/>
        </w:tabs>
        <w:ind w:left="1800" w:hanging="360"/>
      </w:pPr>
      <w:rPr>
        <w:rFonts w:cs="Times New Roman"/>
      </w:rPr>
    </w:lvl>
    <w:lvl w:ilvl="1" w:tplc="B4FE15EE">
      <w:start w:val="1"/>
      <w:numFmt w:val="lowerRoman"/>
      <w:lvlText w:val="%2."/>
      <w:lvlJc w:val="right"/>
      <w:pPr>
        <w:tabs>
          <w:tab w:val="num" w:pos="2520"/>
        </w:tabs>
        <w:ind w:left="2520" w:hanging="360"/>
      </w:pPr>
      <w:rPr>
        <w:rFonts w:cs="Times New Roman"/>
      </w:rPr>
    </w:lvl>
    <w:lvl w:ilvl="2" w:tplc="B6648BA4">
      <w:start w:val="1"/>
      <w:numFmt w:val="lowerRoman"/>
      <w:lvlText w:val="%3."/>
      <w:lvlJc w:val="right"/>
      <w:pPr>
        <w:tabs>
          <w:tab w:val="num" w:pos="3240"/>
        </w:tabs>
        <w:ind w:left="3240" w:hanging="180"/>
      </w:pPr>
      <w:rPr>
        <w:rFonts w:cs="Times New Roman"/>
      </w:rPr>
    </w:lvl>
    <w:lvl w:ilvl="3" w:tplc="B048309A" w:tentative="1">
      <w:start w:val="1"/>
      <w:numFmt w:val="decimal"/>
      <w:lvlText w:val="%4."/>
      <w:lvlJc w:val="left"/>
      <w:pPr>
        <w:tabs>
          <w:tab w:val="num" w:pos="3960"/>
        </w:tabs>
        <w:ind w:left="3960" w:hanging="360"/>
      </w:pPr>
      <w:rPr>
        <w:rFonts w:cs="Times New Roman"/>
      </w:rPr>
    </w:lvl>
    <w:lvl w:ilvl="4" w:tplc="F2ECFD40" w:tentative="1">
      <w:start w:val="1"/>
      <w:numFmt w:val="lowerLetter"/>
      <w:lvlText w:val="%5."/>
      <w:lvlJc w:val="left"/>
      <w:pPr>
        <w:tabs>
          <w:tab w:val="num" w:pos="4680"/>
        </w:tabs>
        <w:ind w:left="4680" w:hanging="360"/>
      </w:pPr>
      <w:rPr>
        <w:rFonts w:cs="Times New Roman"/>
      </w:rPr>
    </w:lvl>
    <w:lvl w:ilvl="5" w:tplc="164CC394" w:tentative="1">
      <w:start w:val="1"/>
      <w:numFmt w:val="lowerRoman"/>
      <w:lvlText w:val="%6."/>
      <w:lvlJc w:val="right"/>
      <w:pPr>
        <w:tabs>
          <w:tab w:val="num" w:pos="5400"/>
        </w:tabs>
        <w:ind w:left="5400" w:hanging="180"/>
      </w:pPr>
      <w:rPr>
        <w:rFonts w:cs="Times New Roman"/>
      </w:rPr>
    </w:lvl>
    <w:lvl w:ilvl="6" w:tplc="9538111C" w:tentative="1">
      <w:start w:val="1"/>
      <w:numFmt w:val="decimal"/>
      <w:lvlText w:val="%7."/>
      <w:lvlJc w:val="left"/>
      <w:pPr>
        <w:tabs>
          <w:tab w:val="num" w:pos="6120"/>
        </w:tabs>
        <w:ind w:left="6120" w:hanging="360"/>
      </w:pPr>
      <w:rPr>
        <w:rFonts w:cs="Times New Roman"/>
      </w:rPr>
    </w:lvl>
    <w:lvl w:ilvl="7" w:tplc="A2B0E4D2" w:tentative="1">
      <w:start w:val="1"/>
      <w:numFmt w:val="lowerLetter"/>
      <w:lvlText w:val="%8."/>
      <w:lvlJc w:val="left"/>
      <w:pPr>
        <w:tabs>
          <w:tab w:val="num" w:pos="6840"/>
        </w:tabs>
        <w:ind w:left="6840" w:hanging="360"/>
      </w:pPr>
      <w:rPr>
        <w:rFonts w:cs="Times New Roman"/>
      </w:rPr>
    </w:lvl>
    <w:lvl w:ilvl="8" w:tplc="0E88E984" w:tentative="1">
      <w:start w:val="1"/>
      <w:numFmt w:val="lowerRoman"/>
      <w:lvlText w:val="%9."/>
      <w:lvlJc w:val="right"/>
      <w:pPr>
        <w:tabs>
          <w:tab w:val="num" w:pos="7560"/>
        </w:tabs>
        <w:ind w:left="7560" w:hanging="180"/>
      </w:pPr>
      <w:rPr>
        <w:rFonts w:cs="Times New Roman"/>
      </w:rPr>
    </w:lvl>
  </w:abstractNum>
  <w:abstractNum w:abstractNumId="40" w15:restartNumberingAfterBreak="0">
    <w:nsid w:val="638649FD"/>
    <w:multiLevelType w:val="hybridMultilevel"/>
    <w:tmpl w:val="FFFFFFFF"/>
    <w:lvl w:ilvl="0" w:tplc="9A1CA5EC">
      <w:start w:val="1"/>
      <w:numFmt w:val="decimal"/>
      <w:lvlText w:val="%1."/>
      <w:lvlJc w:val="left"/>
      <w:pPr>
        <w:tabs>
          <w:tab w:val="num" w:pos="1353"/>
        </w:tabs>
        <w:ind w:left="1353" w:hanging="360"/>
      </w:pPr>
      <w:rPr>
        <w:rFonts w:cs="Times New Roman"/>
      </w:rPr>
    </w:lvl>
    <w:lvl w:ilvl="1" w:tplc="EDD248EC" w:tentative="1">
      <w:start w:val="1"/>
      <w:numFmt w:val="lowerLetter"/>
      <w:lvlText w:val="%2."/>
      <w:lvlJc w:val="left"/>
      <w:pPr>
        <w:tabs>
          <w:tab w:val="num" w:pos="2073"/>
        </w:tabs>
        <w:ind w:left="2073" w:hanging="360"/>
      </w:pPr>
      <w:rPr>
        <w:rFonts w:cs="Times New Roman"/>
      </w:rPr>
    </w:lvl>
    <w:lvl w:ilvl="2" w:tplc="ED9C222A" w:tentative="1">
      <w:start w:val="1"/>
      <w:numFmt w:val="lowerRoman"/>
      <w:lvlText w:val="%3."/>
      <w:lvlJc w:val="right"/>
      <w:pPr>
        <w:tabs>
          <w:tab w:val="num" w:pos="2793"/>
        </w:tabs>
        <w:ind w:left="2793" w:hanging="180"/>
      </w:pPr>
      <w:rPr>
        <w:rFonts w:cs="Times New Roman"/>
      </w:rPr>
    </w:lvl>
    <w:lvl w:ilvl="3" w:tplc="EC7E39DE" w:tentative="1">
      <w:start w:val="1"/>
      <w:numFmt w:val="decimal"/>
      <w:lvlText w:val="%4."/>
      <w:lvlJc w:val="left"/>
      <w:pPr>
        <w:tabs>
          <w:tab w:val="num" w:pos="3513"/>
        </w:tabs>
        <w:ind w:left="3513" w:hanging="360"/>
      </w:pPr>
      <w:rPr>
        <w:rFonts w:cs="Times New Roman"/>
      </w:rPr>
    </w:lvl>
    <w:lvl w:ilvl="4" w:tplc="8CA06E70" w:tentative="1">
      <w:start w:val="1"/>
      <w:numFmt w:val="lowerLetter"/>
      <w:lvlText w:val="%5."/>
      <w:lvlJc w:val="left"/>
      <w:pPr>
        <w:tabs>
          <w:tab w:val="num" w:pos="4233"/>
        </w:tabs>
        <w:ind w:left="4233" w:hanging="360"/>
      </w:pPr>
      <w:rPr>
        <w:rFonts w:cs="Times New Roman"/>
      </w:rPr>
    </w:lvl>
    <w:lvl w:ilvl="5" w:tplc="564E7586" w:tentative="1">
      <w:start w:val="1"/>
      <w:numFmt w:val="lowerRoman"/>
      <w:lvlText w:val="%6."/>
      <w:lvlJc w:val="right"/>
      <w:pPr>
        <w:tabs>
          <w:tab w:val="num" w:pos="4953"/>
        </w:tabs>
        <w:ind w:left="4953" w:hanging="180"/>
      </w:pPr>
      <w:rPr>
        <w:rFonts w:cs="Times New Roman"/>
      </w:rPr>
    </w:lvl>
    <w:lvl w:ilvl="6" w:tplc="252C5B96" w:tentative="1">
      <w:start w:val="1"/>
      <w:numFmt w:val="decimal"/>
      <w:lvlText w:val="%7."/>
      <w:lvlJc w:val="left"/>
      <w:pPr>
        <w:tabs>
          <w:tab w:val="num" w:pos="5673"/>
        </w:tabs>
        <w:ind w:left="5673" w:hanging="360"/>
      </w:pPr>
      <w:rPr>
        <w:rFonts w:cs="Times New Roman"/>
      </w:rPr>
    </w:lvl>
    <w:lvl w:ilvl="7" w:tplc="1688D6CE" w:tentative="1">
      <w:start w:val="1"/>
      <w:numFmt w:val="lowerLetter"/>
      <w:lvlText w:val="%8."/>
      <w:lvlJc w:val="left"/>
      <w:pPr>
        <w:tabs>
          <w:tab w:val="num" w:pos="6393"/>
        </w:tabs>
        <w:ind w:left="6393" w:hanging="360"/>
      </w:pPr>
      <w:rPr>
        <w:rFonts w:cs="Times New Roman"/>
      </w:rPr>
    </w:lvl>
    <w:lvl w:ilvl="8" w:tplc="210ACE80" w:tentative="1">
      <w:start w:val="1"/>
      <w:numFmt w:val="lowerRoman"/>
      <w:lvlText w:val="%9."/>
      <w:lvlJc w:val="right"/>
      <w:pPr>
        <w:tabs>
          <w:tab w:val="num" w:pos="7113"/>
        </w:tabs>
        <w:ind w:left="7113" w:hanging="180"/>
      </w:pPr>
      <w:rPr>
        <w:rFonts w:cs="Times New Roman"/>
      </w:rPr>
    </w:lvl>
  </w:abstractNum>
  <w:abstractNum w:abstractNumId="41" w15:restartNumberingAfterBreak="0">
    <w:nsid w:val="6518235F"/>
    <w:multiLevelType w:val="hybridMultilevel"/>
    <w:tmpl w:val="FFFFFFFF"/>
    <w:lvl w:ilvl="0" w:tplc="FB86CF76">
      <w:start w:val="10"/>
      <w:numFmt w:val="decimal"/>
      <w:lvlText w:val="%1."/>
      <w:lvlJc w:val="left"/>
      <w:pPr>
        <w:tabs>
          <w:tab w:val="num" w:pos="930"/>
        </w:tabs>
        <w:ind w:left="930" w:hanging="570"/>
      </w:pPr>
      <w:rPr>
        <w:rFonts w:cs="Times New Roman" w:hint="default"/>
      </w:rPr>
    </w:lvl>
    <w:lvl w:ilvl="1" w:tplc="7138FCF4" w:tentative="1">
      <w:start w:val="1"/>
      <w:numFmt w:val="lowerLetter"/>
      <w:lvlText w:val="%2."/>
      <w:lvlJc w:val="left"/>
      <w:pPr>
        <w:tabs>
          <w:tab w:val="num" w:pos="1440"/>
        </w:tabs>
        <w:ind w:left="1440" w:hanging="360"/>
      </w:pPr>
      <w:rPr>
        <w:rFonts w:cs="Times New Roman"/>
      </w:rPr>
    </w:lvl>
    <w:lvl w:ilvl="2" w:tplc="E5F0A3EE" w:tentative="1">
      <w:start w:val="1"/>
      <w:numFmt w:val="lowerRoman"/>
      <w:lvlText w:val="%3."/>
      <w:lvlJc w:val="right"/>
      <w:pPr>
        <w:tabs>
          <w:tab w:val="num" w:pos="2160"/>
        </w:tabs>
        <w:ind w:left="2160" w:hanging="180"/>
      </w:pPr>
      <w:rPr>
        <w:rFonts w:cs="Times New Roman"/>
      </w:rPr>
    </w:lvl>
    <w:lvl w:ilvl="3" w:tplc="7CBA7362" w:tentative="1">
      <w:start w:val="1"/>
      <w:numFmt w:val="decimal"/>
      <w:lvlText w:val="%4."/>
      <w:lvlJc w:val="left"/>
      <w:pPr>
        <w:tabs>
          <w:tab w:val="num" w:pos="2880"/>
        </w:tabs>
        <w:ind w:left="2880" w:hanging="360"/>
      </w:pPr>
      <w:rPr>
        <w:rFonts w:cs="Times New Roman"/>
      </w:rPr>
    </w:lvl>
    <w:lvl w:ilvl="4" w:tplc="DB98126A" w:tentative="1">
      <w:start w:val="1"/>
      <w:numFmt w:val="lowerLetter"/>
      <w:lvlText w:val="%5."/>
      <w:lvlJc w:val="left"/>
      <w:pPr>
        <w:tabs>
          <w:tab w:val="num" w:pos="3600"/>
        </w:tabs>
        <w:ind w:left="3600" w:hanging="360"/>
      </w:pPr>
      <w:rPr>
        <w:rFonts w:cs="Times New Roman"/>
      </w:rPr>
    </w:lvl>
    <w:lvl w:ilvl="5" w:tplc="D6309FDC" w:tentative="1">
      <w:start w:val="1"/>
      <w:numFmt w:val="lowerRoman"/>
      <w:lvlText w:val="%6."/>
      <w:lvlJc w:val="right"/>
      <w:pPr>
        <w:tabs>
          <w:tab w:val="num" w:pos="4320"/>
        </w:tabs>
        <w:ind w:left="4320" w:hanging="180"/>
      </w:pPr>
      <w:rPr>
        <w:rFonts w:cs="Times New Roman"/>
      </w:rPr>
    </w:lvl>
    <w:lvl w:ilvl="6" w:tplc="31784234" w:tentative="1">
      <w:start w:val="1"/>
      <w:numFmt w:val="decimal"/>
      <w:lvlText w:val="%7."/>
      <w:lvlJc w:val="left"/>
      <w:pPr>
        <w:tabs>
          <w:tab w:val="num" w:pos="5040"/>
        </w:tabs>
        <w:ind w:left="5040" w:hanging="360"/>
      </w:pPr>
      <w:rPr>
        <w:rFonts w:cs="Times New Roman"/>
      </w:rPr>
    </w:lvl>
    <w:lvl w:ilvl="7" w:tplc="3CE0DAD6" w:tentative="1">
      <w:start w:val="1"/>
      <w:numFmt w:val="lowerLetter"/>
      <w:lvlText w:val="%8."/>
      <w:lvlJc w:val="left"/>
      <w:pPr>
        <w:tabs>
          <w:tab w:val="num" w:pos="5760"/>
        </w:tabs>
        <w:ind w:left="5760" w:hanging="360"/>
      </w:pPr>
      <w:rPr>
        <w:rFonts w:cs="Times New Roman"/>
      </w:rPr>
    </w:lvl>
    <w:lvl w:ilvl="8" w:tplc="C1E0613A" w:tentative="1">
      <w:start w:val="1"/>
      <w:numFmt w:val="lowerRoman"/>
      <w:lvlText w:val="%9."/>
      <w:lvlJc w:val="right"/>
      <w:pPr>
        <w:tabs>
          <w:tab w:val="num" w:pos="6480"/>
        </w:tabs>
        <w:ind w:left="6480" w:hanging="180"/>
      </w:pPr>
      <w:rPr>
        <w:rFonts w:cs="Times New Roman"/>
      </w:rPr>
    </w:lvl>
  </w:abstractNum>
  <w:abstractNum w:abstractNumId="42" w15:restartNumberingAfterBreak="0">
    <w:nsid w:val="658C02A1"/>
    <w:multiLevelType w:val="singleLevel"/>
    <w:tmpl w:val="FFFFFFFF"/>
    <w:lvl w:ilvl="0">
      <w:start w:val="1"/>
      <w:numFmt w:val="upperRoman"/>
      <w:lvlText w:val="%1."/>
      <w:lvlJc w:val="left"/>
      <w:pPr>
        <w:tabs>
          <w:tab w:val="num" w:pos="720"/>
        </w:tabs>
        <w:ind w:left="360" w:hanging="360"/>
      </w:pPr>
      <w:rPr>
        <w:rFonts w:cs="Times New Roman"/>
      </w:rPr>
    </w:lvl>
  </w:abstractNum>
  <w:abstractNum w:abstractNumId="43" w15:restartNumberingAfterBreak="0">
    <w:nsid w:val="65B2238D"/>
    <w:multiLevelType w:val="hybridMultilevel"/>
    <w:tmpl w:val="FFFFFFFF"/>
    <w:lvl w:ilvl="0" w:tplc="55F05BFE">
      <w:numFmt w:val="bullet"/>
      <w:lvlText w:val="-"/>
      <w:lvlJc w:val="left"/>
      <w:pPr>
        <w:ind w:left="720" w:hanging="360"/>
      </w:pPr>
      <w:rPr>
        <w:rFonts w:ascii="Times New Roman" w:eastAsia="Times New Roman" w:hAnsi="Times New Roman" w:hint="default"/>
      </w:rPr>
    </w:lvl>
    <w:lvl w:ilvl="1" w:tplc="A5E48F76" w:tentative="1">
      <w:start w:val="1"/>
      <w:numFmt w:val="bullet"/>
      <w:lvlText w:val="o"/>
      <w:lvlJc w:val="left"/>
      <w:pPr>
        <w:ind w:left="1440" w:hanging="360"/>
      </w:pPr>
      <w:rPr>
        <w:rFonts w:ascii="Courier New" w:hAnsi="Courier New" w:hint="default"/>
      </w:rPr>
    </w:lvl>
    <w:lvl w:ilvl="2" w:tplc="4ABA251A" w:tentative="1">
      <w:start w:val="1"/>
      <w:numFmt w:val="bullet"/>
      <w:lvlText w:val=""/>
      <w:lvlJc w:val="left"/>
      <w:pPr>
        <w:ind w:left="2160" w:hanging="360"/>
      </w:pPr>
      <w:rPr>
        <w:rFonts w:ascii="Wingdings" w:hAnsi="Wingdings" w:hint="default"/>
      </w:rPr>
    </w:lvl>
    <w:lvl w:ilvl="3" w:tplc="B852B51E" w:tentative="1">
      <w:start w:val="1"/>
      <w:numFmt w:val="bullet"/>
      <w:lvlText w:val=""/>
      <w:lvlJc w:val="left"/>
      <w:pPr>
        <w:ind w:left="2880" w:hanging="360"/>
      </w:pPr>
      <w:rPr>
        <w:rFonts w:ascii="Symbol" w:hAnsi="Symbol" w:hint="default"/>
      </w:rPr>
    </w:lvl>
    <w:lvl w:ilvl="4" w:tplc="F3B881AE" w:tentative="1">
      <w:start w:val="1"/>
      <w:numFmt w:val="bullet"/>
      <w:lvlText w:val="o"/>
      <w:lvlJc w:val="left"/>
      <w:pPr>
        <w:ind w:left="3600" w:hanging="360"/>
      </w:pPr>
      <w:rPr>
        <w:rFonts w:ascii="Courier New" w:hAnsi="Courier New" w:hint="default"/>
      </w:rPr>
    </w:lvl>
    <w:lvl w:ilvl="5" w:tplc="702A6424" w:tentative="1">
      <w:start w:val="1"/>
      <w:numFmt w:val="bullet"/>
      <w:lvlText w:val=""/>
      <w:lvlJc w:val="left"/>
      <w:pPr>
        <w:ind w:left="4320" w:hanging="360"/>
      </w:pPr>
      <w:rPr>
        <w:rFonts w:ascii="Wingdings" w:hAnsi="Wingdings" w:hint="default"/>
      </w:rPr>
    </w:lvl>
    <w:lvl w:ilvl="6" w:tplc="3334D3C8" w:tentative="1">
      <w:start w:val="1"/>
      <w:numFmt w:val="bullet"/>
      <w:lvlText w:val=""/>
      <w:lvlJc w:val="left"/>
      <w:pPr>
        <w:ind w:left="5040" w:hanging="360"/>
      </w:pPr>
      <w:rPr>
        <w:rFonts w:ascii="Symbol" w:hAnsi="Symbol" w:hint="default"/>
      </w:rPr>
    </w:lvl>
    <w:lvl w:ilvl="7" w:tplc="559EE964" w:tentative="1">
      <w:start w:val="1"/>
      <w:numFmt w:val="bullet"/>
      <w:lvlText w:val="o"/>
      <w:lvlJc w:val="left"/>
      <w:pPr>
        <w:ind w:left="5760" w:hanging="360"/>
      </w:pPr>
      <w:rPr>
        <w:rFonts w:ascii="Courier New" w:hAnsi="Courier New" w:hint="default"/>
      </w:rPr>
    </w:lvl>
    <w:lvl w:ilvl="8" w:tplc="68B2D680" w:tentative="1">
      <w:start w:val="1"/>
      <w:numFmt w:val="bullet"/>
      <w:lvlText w:val=""/>
      <w:lvlJc w:val="left"/>
      <w:pPr>
        <w:ind w:left="6480" w:hanging="360"/>
      </w:pPr>
      <w:rPr>
        <w:rFonts w:ascii="Wingdings" w:hAnsi="Wingdings" w:hint="default"/>
      </w:rPr>
    </w:lvl>
  </w:abstractNum>
  <w:abstractNum w:abstractNumId="44" w15:restartNumberingAfterBreak="0">
    <w:nsid w:val="68247730"/>
    <w:multiLevelType w:val="singleLevel"/>
    <w:tmpl w:val="FFFFFFFF"/>
    <w:lvl w:ilvl="0">
      <w:start w:val="5"/>
      <w:numFmt w:val="decimal"/>
      <w:lvlText w:val="%1."/>
      <w:lvlJc w:val="left"/>
      <w:pPr>
        <w:tabs>
          <w:tab w:val="num" w:pos="570"/>
        </w:tabs>
        <w:ind w:left="570" w:hanging="570"/>
      </w:pPr>
      <w:rPr>
        <w:rFonts w:cs="Times New Roman" w:hint="default"/>
      </w:rPr>
    </w:lvl>
  </w:abstractNum>
  <w:abstractNum w:abstractNumId="45" w15:restartNumberingAfterBreak="0">
    <w:nsid w:val="6A58012E"/>
    <w:multiLevelType w:val="hybridMultilevel"/>
    <w:tmpl w:val="FFFFFFFF"/>
    <w:lvl w:ilvl="0" w:tplc="942846B0">
      <w:start w:val="1"/>
      <w:numFmt w:val="bullet"/>
      <w:lvlText w:val=""/>
      <w:lvlJc w:val="left"/>
      <w:pPr>
        <w:tabs>
          <w:tab w:val="num" w:pos="720"/>
        </w:tabs>
        <w:ind w:left="720" w:hanging="360"/>
      </w:pPr>
      <w:rPr>
        <w:rFonts w:ascii="Symbol" w:hAnsi="Symbol" w:hint="default"/>
      </w:rPr>
    </w:lvl>
    <w:lvl w:ilvl="1" w:tplc="39ACFD4E" w:tentative="1">
      <w:start w:val="1"/>
      <w:numFmt w:val="bullet"/>
      <w:lvlText w:val=""/>
      <w:lvlJc w:val="left"/>
      <w:pPr>
        <w:tabs>
          <w:tab w:val="num" w:pos="1440"/>
        </w:tabs>
        <w:ind w:left="1440" w:hanging="360"/>
      </w:pPr>
      <w:rPr>
        <w:rFonts w:ascii="Symbol" w:hAnsi="Symbol" w:hint="default"/>
      </w:rPr>
    </w:lvl>
    <w:lvl w:ilvl="2" w:tplc="48647116" w:tentative="1">
      <w:start w:val="1"/>
      <w:numFmt w:val="bullet"/>
      <w:lvlText w:val=""/>
      <w:lvlJc w:val="left"/>
      <w:pPr>
        <w:tabs>
          <w:tab w:val="num" w:pos="2160"/>
        </w:tabs>
        <w:ind w:left="2160" w:hanging="360"/>
      </w:pPr>
      <w:rPr>
        <w:rFonts w:ascii="Symbol" w:hAnsi="Symbol" w:hint="default"/>
      </w:rPr>
    </w:lvl>
    <w:lvl w:ilvl="3" w:tplc="BE8CB638" w:tentative="1">
      <w:start w:val="1"/>
      <w:numFmt w:val="bullet"/>
      <w:lvlText w:val=""/>
      <w:lvlJc w:val="left"/>
      <w:pPr>
        <w:tabs>
          <w:tab w:val="num" w:pos="2880"/>
        </w:tabs>
        <w:ind w:left="2880" w:hanging="360"/>
      </w:pPr>
      <w:rPr>
        <w:rFonts w:ascii="Symbol" w:hAnsi="Symbol" w:hint="default"/>
      </w:rPr>
    </w:lvl>
    <w:lvl w:ilvl="4" w:tplc="12F0BE26" w:tentative="1">
      <w:start w:val="1"/>
      <w:numFmt w:val="bullet"/>
      <w:lvlText w:val=""/>
      <w:lvlJc w:val="left"/>
      <w:pPr>
        <w:tabs>
          <w:tab w:val="num" w:pos="3600"/>
        </w:tabs>
        <w:ind w:left="3600" w:hanging="360"/>
      </w:pPr>
      <w:rPr>
        <w:rFonts w:ascii="Symbol" w:hAnsi="Symbol" w:hint="default"/>
      </w:rPr>
    </w:lvl>
    <w:lvl w:ilvl="5" w:tplc="44922A38" w:tentative="1">
      <w:start w:val="1"/>
      <w:numFmt w:val="bullet"/>
      <w:lvlText w:val=""/>
      <w:lvlJc w:val="left"/>
      <w:pPr>
        <w:tabs>
          <w:tab w:val="num" w:pos="4320"/>
        </w:tabs>
        <w:ind w:left="4320" w:hanging="360"/>
      </w:pPr>
      <w:rPr>
        <w:rFonts w:ascii="Symbol" w:hAnsi="Symbol" w:hint="default"/>
      </w:rPr>
    </w:lvl>
    <w:lvl w:ilvl="6" w:tplc="0D0034BA" w:tentative="1">
      <w:start w:val="1"/>
      <w:numFmt w:val="bullet"/>
      <w:lvlText w:val=""/>
      <w:lvlJc w:val="left"/>
      <w:pPr>
        <w:tabs>
          <w:tab w:val="num" w:pos="5040"/>
        </w:tabs>
        <w:ind w:left="5040" w:hanging="360"/>
      </w:pPr>
      <w:rPr>
        <w:rFonts w:ascii="Symbol" w:hAnsi="Symbol" w:hint="default"/>
      </w:rPr>
    </w:lvl>
    <w:lvl w:ilvl="7" w:tplc="1558274C" w:tentative="1">
      <w:start w:val="1"/>
      <w:numFmt w:val="bullet"/>
      <w:lvlText w:val=""/>
      <w:lvlJc w:val="left"/>
      <w:pPr>
        <w:tabs>
          <w:tab w:val="num" w:pos="5760"/>
        </w:tabs>
        <w:ind w:left="5760" w:hanging="360"/>
      </w:pPr>
      <w:rPr>
        <w:rFonts w:ascii="Symbol" w:hAnsi="Symbol" w:hint="default"/>
      </w:rPr>
    </w:lvl>
    <w:lvl w:ilvl="8" w:tplc="EDF0A2B4" w:tentative="1">
      <w:start w:val="1"/>
      <w:numFmt w:val="bullet"/>
      <w:lvlText w:val=""/>
      <w:lvlJc w:val="left"/>
      <w:pPr>
        <w:tabs>
          <w:tab w:val="num" w:pos="6480"/>
        </w:tabs>
        <w:ind w:left="6480" w:hanging="360"/>
      </w:pPr>
      <w:rPr>
        <w:rFonts w:ascii="Symbol" w:hAnsi="Symbol" w:hint="default"/>
      </w:rPr>
    </w:lvl>
  </w:abstractNum>
  <w:abstractNum w:abstractNumId="46" w15:restartNumberingAfterBreak="0">
    <w:nsid w:val="6B014835"/>
    <w:multiLevelType w:val="multilevel"/>
    <w:tmpl w:val="FFFFFFFF"/>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7"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8" w15:restartNumberingAfterBreak="0">
    <w:nsid w:val="6D941758"/>
    <w:multiLevelType w:val="singleLevel"/>
    <w:tmpl w:val="FFFFFFFF"/>
    <w:lvl w:ilvl="0">
      <w:start w:val="1"/>
      <w:numFmt w:val="decimal"/>
      <w:lvlText w:val="%1."/>
      <w:lvlJc w:val="left"/>
      <w:pPr>
        <w:tabs>
          <w:tab w:val="num" w:pos="360"/>
        </w:tabs>
        <w:ind w:left="360" w:hanging="360"/>
      </w:pPr>
      <w:rPr>
        <w:rFonts w:cs="Times New Roman" w:hint="default"/>
        <w:b/>
      </w:rPr>
    </w:lvl>
  </w:abstractNum>
  <w:abstractNum w:abstractNumId="49" w15:restartNumberingAfterBreak="0">
    <w:nsid w:val="6F3628FF"/>
    <w:multiLevelType w:val="hybridMultilevel"/>
    <w:tmpl w:val="FFFFFFFF"/>
    <w:lvl w:ilvl="0" w:tplc="922E605C">
      <w:start w:val="1"/>
      <w:numFmt w:val="bullet"/>
      <w:lvlText w:val=""/>
      <w:lvlJc w:val="left"/>
      <w:pPr>
        <w:ind w:left="720" w:hanging="360"/>
      </w:pPr>
      <w:rPr>
        <w:rFonts w:ascii="Symbol" w:hAnsi="Symbol" w:hint="default"/>
        <w:color w:val="000000" w:themeColor="text1"/>
      </w:rPr>
    </w:lvl>
    <w:lvl w:ilvl="1" w:tplc="3BB88E70" w:tentative="1">
      <w:start w:val="1"/>
      <w:numFmt w:val="bullet"/>
      <w:lvlText w:val="o"/>
      <w:lvlJc w:val="left"/>
      <w:pPr>
        <w:ind w:left="1440" w:hanging="360"/>
      </w:pPr>
      <w:rPr>
        <w:rFonts w:ascii="Courier New" w:hAnsi="Courier New" w:hint="default"/>
      </w:rPr>
    </w:lvl>
    <w:lvl w:ilvl="2" w:tplc="03C03906" w:tentative="1">
      <w:start w:val="1"/>
      <w:numFmt w:val="bullet"/>
      <w:lvlText w:val=""/>
      <w:lvlJc w:val="left"/>
      <w:pPr>
        <w:ind w:left="2160" w:hanging="360"/>
      </w:pPr>
      <w:rPr>
        <w:rFonts w:ascii="Wingdings" w:hAnsi="Wingdings" w:hint="default"/>
      </w:rPr>
    </w:lvl>
    <w:lvl w:ilvl="3" w:tplc="F33CDBA0" w:tentative="1">
      <w:start w:val="1"/>
      <w:numFmt w:val="bullet"/>
      <w:lvlText w:val=""/>
      <w:lvlJc w:val="left"/>
      <w:pPr>
        <w:ind w:left="2880" w:hanging="360"/>
      </w:pPr>
      <w:rPr>
        <w:rFonts w:ascii="Symbol" w:hAnsi="Symbol" w:hint="default"/>
      </w:rPr>
    </w:lvl>
    <w:lvl w:ilvl="4" w:tplc="13B42322" w:tentative="1">
      <w:start w:val="1"/>
      <w:numFmt w:val="bullet"/>
      <w:lvlText w:val="o"/>
      <w:lvlJc w:val="left"/>
      <w:pPr>
        <w:ind w:left="3600" w:hanging="360"/>
      </w:pPr>
      <w:rPr>
        <w:rFonts w:ascii="Courier New" w:hAnsi="Courier New" w:hint="default"/>
      </w:rPr>
    </w:lvl>
    <w:lvl w:ilvl="5" w:tplc="36A84200" w:tentative="1">
      <w:start w:val="1"/>
      <w:numFmt w:val="bullet"/>
      <w:lvlText w:val=""/>
      <w:lvlJc w:val="left"/>
      <w:pPr>
        <w:ind w:left="4320" w:hanging="360"/>
      </w:pPr>
      <w:rPr>
        <w:rFonts w:ascii="Wingdings" w:hAnsi="Wingdings" w:hint="default"/>
      </w:rPr>
    </w:lvl>
    <w:lvl w:ilvl="6" w:tplc="5366D676" w:tentative="1">
      <w:start w:val="1"/>
      <w:numFmt w:val="bullet"/>
      <w:lvlText w:val=""/>
      <w:lvlJc w:val="left"/>
      <w:pPr>
        <w:ind w:left="5040" w:hanging="360"/>
      </w:pPr>
      <w:rPr>
        <w:rFonts w:ascii="Symbol" w:hAnsi="Symbol" w:hint="default"/>
      </w:rPr>
    </w:lvl>
    <w:lvl w:ilvl="7" w:tplc="E480C36C" w:tentative="1">
      <w:start w:val="1"/>
      <w:numFmt w:val="bullet"/>
      <w:lvlText w:val="o"/>
      <w:lvlJc w:val="left"/>
      <w:pPr>
        <w:ind w:left="5760" w:hanging="360"/>
      </w:pPr>
      <w:rPr>
        <w:rFonts w:ascii="Courier New" w:hAnsi="Courier New" w:hint="default"/>
      </w:rPr>
    </w:lvl>
    <w:lvl w:ilvl="8" w:tplc="8682979E" w:tentative="1">
      <w:start w:val="1"/>
      <w:numFmt w:val="bullet"/>
      <w:lvlText w:val=""/>
      <w:lvlJc w:val="left"/>
      <w:pPr>
        <w:ind w:left="6480" w:hanging="360"/>
      </w:pPr>
      <w:rPr>
        <w:rFonts w:ascii="Wingdings" w:hAnsi="Wingdings" w:hint="default"/>
      </w:rPr>
    </w:lvl>
  </w:abstractNum>
  <w:abstractNum w:abstractNumId="50" w15:restartNumberingAfterBreak="0">
    <w:nsid w:val="6F9337D0"/>
    <w:multiLevelType w:val="hybridMultilevel"/>
    <w:tmpl w:val="FFFFFFFF"/>
    <w:lvl w:ilvl="0" w:tplc="4C5001C2">
      <w:start w:val="1"/>
      <w:numFmt w:val="bullet"/>
      <w:lvlText w:val=""/>
      <w:lvlJc w:val="left"/>
      <w:pPr>
        <w:tabs>
          <w:tab w:val="num" w:pos="720"/>
        </w:tabs>
        <w:ind w:left="720" w:hanging="360"/>
      </w:pPr>
      <w:rPr>
        <w:rFonts w:ascii="Symbol" w:hAnsi="Symbol" w:hint="default"/>
      </w:rPr>
    </w:lvl>
    <w:lvl w:ilvl="1" w:tplc="D018E3F8">
      <w:start w:val="1"/>
      <w:numFmt w:val="bullet"/>
      <w:lvlText w:val="o"/>
      <w:lvlJc w:val="left"/>
      <w:pPr>
        <w:tabs>
          <w:tab w:val="num" w:pos="1440"/>
        </w:tabs>
        <w:ind w:left="1440" w:hanging="360"/>
      </w:pPr>
      <w:rPr>
        <w:rFonts w:ascii="Courier New" w:hAnsi="Courier New" w:hint="default"/>
      </w:rPr>
    </w:lvl>
    <w:lvl w:ilvl="2" w:tplc="4A5AAC1C">
      <w:start w:val="1"/>
      <w:numFmt w:val="bullet"/>
      <w:lvlText w:val=""/>
      <w:lvlJc w:val="left"/>
      <w:pPr>
        <w:tabs>
          <w:tab w:val="num" w:pos="2160"/>
        </w:tabs>
        <w:ind w:left="2160" w:hanging="360"/>
      </w:pPr>
      <w:rPr>
        <w:rFonts w:ascii="Wingdings" w:hAnsi="Wingdings" w:hint="default"/>
      </w:rPr>
    </w:lvl>
    <w:lvl w:ilvl="3" w:tplc="476C57A4">
      <w:start w:val="1"/>
      <w:numFmt w:val="bullet"/>
      <w:lvlText w:val=""/>
      <w:lvlJc w:val="left"/>
      <w:pPr>
        <w:tabs>
          <w:tab w:val="num" w:pos="2880"/>
        </w:tabs>
        <w:ind w:left="2880" w:hanging="360"/>
      </w:pPr>
      <w:rPr>
        <w:rFonts w:ascii="Symbol" w:hAnsi="Symbol" w:hint="default"/>
      </w:rPr>
    </w:lvl>
    <w:lvl w:ilvl="4" w:tplc="C458F84C">
      <w:start w:val="1"/>
      <w:numFmt w:val="bullet"/>
      <w:lvlText w:val="o"/>
      <w:lvlJc w:val="left"/>
      <w:pPr>
        <w:tabs>
          <w:tab w:val="num" w:pos="3600"/>
        </w:tabs>
        <w:ind w:left="3600" w:hanging="360"/>
      </w:pPr>
      <w:rPr>
        <w:rFonts w:ascii="Courier New" w:hAnsi="Courier New" w:hint="default"/>
      </w:rPr>
    </w:lvl>
    <w:lvl w:ilvl="5" w:tplc="290AD05A">
      <w:start w:val="1"/>
      <w:numFmt w:val="bullet"/>
      <w:lvlText w:val=""/>
      <w:lvlJc w:val="left"/>
      <w:pPr>
        <w:tabs>
          <w:tab w:val="num" w:pos="4320"/>
        </w:tabs>
        <w:ind w:left="4320" w:hanging="360"/>
      </w:pPr>
      <w:rPr>
        <w:rFonts w:ascii="Wingdings" w:hAnsi="Wingdings" w:hint="default"/>
      </w:rPr>
    </w:lvl>
    <w:lvl w:ilvl="6" w:tplc="9D4C1B3C">
      <w:start w:val="1"/>
      <w:numFmt w:val="bullet"/>
      <w:lvlText w:val=""/>
      <w:lvlJc w:val="left"/>
      <w:pPr>
        <w:tabs>
          <w:tab w:val="num" w:pos="5040"/>
        </w:tabs>
        <w:ind w:left="5040" w:hanging="360"/>
      </w:pPr>
      <w:rPr>
        <w:rFonts w:ascii="Symbol" w:hAnsi="Symbol" w:hint="default"/>
      </w:rPr>
    </w:lvl>
    <w:lvl w:ilvl="7" w:tplc="570AA08A">
      <w:start w:val="1"/>
      <w:numFmt w:val="bullet"/>
      <w:lvlText w:val="o"/>
      <w:lvlJc w:val="left"/>
      <w:pPr>
        <w:tabs>
          <w:tab w:val="num" w:pos="5760"/>
        </w:tabs>
        <w:ind w:left="5760" w:hanging="360"/>
      </w:pPr>
      <w:rPr>
        <w:rFonts w:ascii="Courier New" w:hAnsi="Courier New" w:hint="default"/>
      </w:rPr>
    </w:lvl>
    <w:lvl w:ilvl="8" w:tplc="3BB4B742">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0897BF7"/>
    <w:multiLevelType w:val="hybridMultilevel"/>
    <w:tmpl w:val="FFFFFFFF"/>
    <w:lvl w:ilvl="0" w:tplc="898EB2E8">
      <w:start w:val="1"/>
      <w:numFmt w:val="decimal"/>
      <w:lvlText w:val="%1."/>
      <w:lvlJc w:val="left"/>
      <w:pPr>
        <w:ind w:left="720" w:hanging="360"/>
      </w:pPr>
      <w:rPr>
        <w:rFonts w:cs="Times New Roman"/>
      </w:rPr>
    </w:lvl>
    <w:lvl w:ilvl="1" w:tplc="E61C648E" w:tentative="1">
      <w:start w:val="1"/>
      <w:numFmt w:val="lowerLetter"/>
      <w:lvlText w:val="%2."/>
      <w:lvlJc w:val="left"/>
      <w:pPr>
        <w:ind w:left="1440" w:hanging="360"/>
      </w:pPr>
      <w:rPr>
        <w:rFonts w:cs="Times New Roman"/>
      </w:rPr>
    </w:lvl>
    <w:lvl w:ilvl="2" w:tplc="F4D8CC0A" w:tentative="1">
      <w:start w:val="1"/>
      <w:numFmt w:val="lowerRoman"/>
      <w:lvlText w:val="%3."/>
      <w:lvlJc w:val="right"/>
      <w:pPr>
        <w:ind w:left="2160" w:hanging="180"/>
      </w:pPr>
      <w:rPr>
        <w:rFonts w:cs="Times New Roman"/>
      </w:rPr>
    </w:lvl>
    <w:lvl w:ilvl="3" w:tplc="238E489C" w:tentative="1">
      <w:start w:val="1"/>
      <w:numFmt w:val="decimal"/>
      <w:lvlText w:val="%4."/>
      <w:lvlJc w:val="left"/>
      <w:pPr>
        <w:ind w:left="2880" w:hanging="360"/>
      </w:pPr>
      <w:rPr>
        <w:rFonts w:cs="Times New Roman"/>
      </w:rPr>
    </w:lvl>
    <w:lvl w:ilvl="4" w:tplc="D6FE49CC" w:tentative="1">
      <w:start w:val="1"/>
      <w:numFmt w:val="lowerLetter"/>
      <w:lvlText w:val="%5."/>
      <w:lvlJc w:val="left"/>
      <w:pPr>
        <w:ind w:left="3600" w:hanging="360"/>
      </w:pPr>
      <w:rPr>
        <w:rFonts w:cs="Times New Roman"/>
      </w:rPr>
    </w:lvl>
    <w:lvl w:ilvl="5" w:tplc="841CAD78" w:tentative="1">
      <w:start w:val="1"/>
      <w:numFmt w:val="lowerRoman"/>
      <w:lvlText w:val="%6."/>
      <w:lvlJc w:val="right"/>
      <w:pPr>
        <w:ind w:left="4320" w:hanging="180"/>
      </w:pPr>
      <w:rPr>
        <w:rFonts w:cs="Times New Roman"/>
      </w:rPr>
    </w:lvl>
    <w:lvl w:ilvl="6" w:tplc="6812F338" w:tentative="1">
      <w:start w:val="1"/>
      <w:numFmt w:val="decimal"/>
      <w:lvlText w:val="%7."/>
      <w:lvlJc w:val="left"/>
      <w:pPr>
        <w:ind w:left="5040" w:hanging="360"/>
      </w:pPr>
      <w:rPr>
        <w:rFonts w:cs="Times New Roman"/>
      </w:rPr>
    </w:lvl>
    <w:lvl w:ilvl="7" w:tplc="6928A690" w:tentative="1">
      <w:start w:val="1"/>
      <w:numFmt w:val="lowerLetter"/>
      <w:lvlText w:val="%8."/>
      <w:lvlJc w:val="left"/>
      <w:pPr>
        <w:ind w:left="5760" w:hanging="360"/>
      </w:pPr>
      <w:rPr>
        <w:rFonts w:cs="Times New Roman"/>
      </w:rPr>
    </w:lvl>
    <w:lvl w:ilvl="8" w:tplc="6E2C020E" w:tentative="1">
      <w:start w:val="1"/>
      <w:numFmt w:val="lowerRoman"/>
      <w:lvlText w:val="%9."/>
      <w:lvlJc w:val="right"/>
      <w:pPr>
        <w:ind w:left="6480" w:hanging="180"/>
      </w:pPr>
      <w:rPr>
        <w:rFonts w:cs="Times New Roman"/>
      </w:rPr>
    </w:lvl>
  </w:abstractNum>
  <w:abstractNum w:abstractNumId="52" w15:restartNumberingAfterBreak="0">
    <w:nsid w:val="71FB76EB"/>
    <w:multiLevelType w:val="hybridMultilevel"/>
    <w:tmpl w:val="FFFFFFFF"/>
    <w:lvl w:ilvl="0" w:tplc="9EEA0BFC">
      <w:start w:val="1"/>
      <w:numFmt w:val="decimal"/>
      <w:lvlText w:val="%1."/>
      <w:lvlJc w:val="left"/>
      <w:pPr>
        <w:tabs>
          <w:tab w:val="num" w:pos="720"/>
        </w:tabs>
        <w:ind w:left="720" w:hanging="360"/>
      </w:pPr>
      <w:rPr>
        <w:rFonts w:cs="Times New Roman"/>
      </w:rPr>
    </w:lvl>
    <w:lvl w:ilvl="1" w:tplc="1A160728" w:tentative="1">
      <w:start w:val="1"/>
      <w:numFmt w:val="lowerLetter"/>
      <w:lvlText w:val="%2."/>
      <w:lvlJc w:val="left"/>
      <w:pPr>
        <w:tabs>
          <w:tab w:val="num" w:pos="1440"/>
        </w:tabs>
        <w:ind w:left="1440" w:hanging="360"/>
      </w:pPr>
      <w:rPr>
        <w:rFonts w:cs="Times New Roman"/>
      </w:rPr>
    </w:lvl>
    <w:lvl w:ilvl="2" w:tplc="0686893C" w:tentative="1">
      <w:start w:val="1"/>
      <w:numFmt w:val="lowerRoman"/>
      <w:lvlText w:val="%3."/>
      <w:lvlJc w:val="right"/>
      <w:pPr>
        <w:tabs>
          <w:tab w:val="num" w:pos="2160"/>
        </w:tabs>
        <w:ind w:left="2160" w:hanging="180"/>
      </w:pPr>
      <w:rPr>
        <w:rFonts w:cs="Times New Roman"/>
      </w:rPr>
    </w:lvl>
    <w:lvl w:ilvl="3" w:tplc="5D7CCFE6" w:tentative="1">
      <w:start w:val="1"/>
      <w:numFmt w:val="decimal"/>
      <w:lvlText w:val="%4."/>
      <w:lvlJc w:val="left"/>
      <w:pPr>
        <w:tabs>
          <w:tab w:val="num" w:pos="2880"/>
        </w:tabs>
        <w:ind w:left="2880" w:hanging="360"/>
      </w:pPr>
      <w:rPr>
        <w:rFonts w:cs="Times New Roman"/>
      </w:rPr>
    </w:lvl>
    <w:lvl w:ilvl="4" w:tplc="60AE7B72" w:tentative="1">
      <w:start w:val="1"/>
      <w:numFmt w:val="lowerLetter"/>
      <w:lvlText w:val="%5."/>
      <w:lvlJc w:val="left"/>
      <w:pPr>
        <w:tabs>
          <w:tab w:val="num" w:pos="3600"/>
        </w:tabs>
        <w:ind w:left="3600" w:hanging="360"/>
      </w:pPr>
      <w:rPr>
        <w:rFonts w:cs="Times New Roman"/>
      </w:rPr>
    </w:lvl>
    <w:lvl w:ilvl="5" w:tplc="5ACA5850" w:tentative="1">
      <w:start w:val="1"/>
      <w:numFmt w:val="lowerRoman"/>
      <w:lvlText w:val="%6."/>
      <w:lvlJc w:val="right"/>
      <w:pPr>
        <w:tabs>
          <w:tab w:val="num" w:pos="4320"/>
        </w:tabs>
        <w:ind w:left="4320" w:hanging="180"/>
      </w:pPr>
      <w:rPr>
        <w:rFonts w:cs="Times New Roman"/>
      </w:rPr>
    </w:lvl>
    <w:lvl w:ilvl="6" w:tplc="91829084" w:tentative="1">
      <w:start w:val="1"/>
      <w:numFmt w:val="decimal"/>
      <w:lvlText w:val="%7."/>
      <w:lvlJc w:val="left"/>
      <w:pPr>
        <w:tabs>
          <w:tab w:val="num" w:pos="5040"/>
        </w:tabs>
        <w:ind w:left="5040" w:hanging="360"/>
      </w:pPr>
      <w:rPr>
        <w:rFonts w:cs="Times New Roman"/>
      </w:rPr>
    </w:lvl>
    <w:lvl w:ilvl="7" w:tplc="8CF8A7DE" w:tentative="1">
      <w:start w:val="1"/>
      <w:numFmt w:val="lowerLetter"/>
      <w:lvlText w:val="%8."/>
      <w:lvlJc w:val="left"/>
      <w:pPr>
        <w:tabs>
          <w:tab w:val="num" w:pos="5760"/>
        </w:tabs>
        <w:ind w:left="5760" w:hanging="360"/>
      </w:pPr>
      <w:rPr>
        <w:rFonts w:cs="Times New Roman"/>
      </w:rPr>
    </w:lvl>
    <w:lvl w:ilvl="8" w:tplc="8F42727C" w:tentative="1">
      <w:start w:val="1"/>
      <w:numFmt w:val="lowerRoman"/>
      <w:lvlText w:val="%9."/>
      <w:lvlJc w:val="right"/>
      <w:pPr>
        <w:tabs>
          <w:tab w:val="num" w:pos="6480"/>
        </w:tabs>
        <w:ind w:left="6480" w:hanging="180"/>
      </w:pPr>
      <w:rPr>
        <w:rFonts w:cs="Times New Roman"/>
      </w:rPr>
    </w:lvl>
  </w:abstractNum>
  <w:abstractNum w:abstractNumId="53" w15:restartNumberingAfterBreak="0">
    <w:nsid w:val="72352945"/>
    <w:multiLevelType w:val="multilevel"/>
    <w:tmpl w:val="FFFFFFFF"/>
    <w:lvl w:ilvl="0">
      <w:start w:val="3"/>
      <w:numFmt w:val="decimal"/>
      <w:lvlText w:val="%1"/>
      <w:lvlJc w:val="left"/>
      <w:pPr>
        <w:tabs>
          <w:tab w:val="num" w:pos="420"/>
        </w:tabs>
        <w:ind w:left="420" w:hanging="420"/>
      </w:pPr>
      <w:rPr>
        <w:rFonts w:cs="Times New Roman" w:hint="default"/>
        <w:b/>
      </w:rPr>
    </w:lvl>
    <w:lvl w:ilvl="1">
      <w:start w:val="4"/>
      <w:numFmt w:val="decimal"/>
      <w:lvlText w:val="%1.%2"/>
      <w:lvlJc w:val="left"/>
      <w:pPr>
        <w:tabs>
          <w:tab w:val="num" w:pos="708"/>
        </w:tabs>
        <w:ind w:left="708" w:hanging="420"/>
      </w:pPr>
      <w:rPr>
        <w:rFonts w:cs="Times New Roman" w:hint="default"/>
        <w:b/>
      </w:rPr>
    </w:lvl>
    <w:lvl w:ilvl="2">
      <w:start w:val="1"/>
      <w:numFmt w:val="decimal"/>
      <w:lvlText w:val="%1.%2.%3"/>
      <w:lvlJc w:val="left"/>
      <w:pPr>
        <w:tabs>
          <w:tab w:val="num" w:pos="1296"/>
        </w:tabs>
        <w:ind w:left="1296" w:hanging="720"/>
      </w:pPr>
      <w:rPr>
        <w:rFonts w:cs="Times New Roman" w:hint="default"/>
        <w:b/>
      </w:rPr>
    </w:lvl>
    <w:lvl w:ilvl="3">
      <w:start w:val="1"/>
      <w:numFmt w:val="decimal"/>
      <w:lvlText w:val="%1.%2.%3.%4"/>
      <w:lvlJc w:val="left"/>
      <w:pPr>
        <w:tabs>
          <w:tab w:val="num" w:pos="1584"/>
        </w:tabs>
        <w:ind w:left="1584" w:hanging="720"/>
      </w:pPr>
      <w:rPr>
        <w:rFonts w:cs="Times New Roman" w:hint="default"/>
        <w:b/>
      </w:rPr>
    </w:lvl>
    <w:lvl w:ilvl="4">
      <w:start w:val="1"/>
      <w:numFmt w:val="decimal"/>
      <w:lvlText w:val="%1.%2.%3.%4.%5"/>
      <w:lvlJc w:val="left"/>
      <w:pPr>
        <w:tabs>
          <w:tab w:val="num" w:pos="2232"/>
        </w:tabs>
        <w:ind w:left="2232" w:hanging="1080"/>
      </w:pPr>
      <w:rPr>
        <w:rFonts w:cs="Times New Roman" w:hint="default"/>
        <w:b/>
      </w:rPr>
    </w:lvl>
    <w:lvl w:ilvl="5">
      <w:start w:val="1"/>
      <w:numFmt w:val="decimal"/>
      <w:lvlText w:val="%1.%2.%3.%4.%5.%6"/>
      <w:lvlJc w:val="left"/>
      <w:pPr>
        <w:tabs>
          <w:tab w:val="num" w:pos="2520"/>
        </w:tabs>
        <w:ind w:left="2520" w:hanging="1080"/>
      </w:pPr>
      <w:rPr>
        <w:rFonts w:cs="Times New Roman" w:hint="default"/>
        <w:b/>
      </w:rPr>
    </w:lvl>
    <w:lvl w:ilvl="6">
      <w:start w:val="1"/>
      <w:numFmt w:val="decimal"/>
      <w:lvlText w:val="%1.%2.%3.%4.%5.%6.%7"/>
      <w:lvlJc w:val="left"/>
      <w:pPr>
        <w:tabs>
          <w:tab w:val="num" w:pos="3168"/>
        </w:tabs>
        <w:ind w:left="3168" w:hanging="1440"/>
      </w:pPr>
      <w:rPr>
        <w:rFonts w:cs="Times New Roman" w:hint="default"/>
        <w:b/>
      </w:rPr>
    </w:lvl>
    <w:lvl w:ilvl="7">
      <w:start w:val="1"/>
      <w:numFmt w:val="decimal"/>
      <w:lvlText w:val="%1.%2.%3.%4.%5.%6.%7.%8"/>
      <w:lvlJc w:val="left"/>
      <w:pPr>
        <w:tabs>
          <w:tab w:val="num" w:pos="3456"/>
        </w:tabs>
        <w:ind w:left="3456" w:hanging="1440"/>
      </w:pPr>
      <w:rPr>
        <w:rFonts w:cs="Times New Roman" w:hint="default"/>
        <w:b/>
      </w:rPr>
    </w:lvl>
    <w:lvl w:ilvl="8">
      <w:start w:val="1"/>
      <w:numFmt w:val="decimal"/>
      <w:lvlText w:val="%1.%2.%3.%4.%5.%6.%7.%8.%9"/>
      <w:lvlJc w:val="left"/>
      <w:pPr>
        <w:tabs>
          <w:tab w:val="num" w:pos="4104"/>
        </w:tabs>
        <w:ind w:left="4104" w:hanging="1800"/>
      </w:pPr>
      <w:rPr>
        <w:rFonts w:cs="Times New Roman" w:hint="default"/>
        <w:b/>
      </w:rPr>
    </w:lvl>
  </w:abstractNum>
  <w:abstractNum w:abstractNumId="54" w15:restartNumberingAfterBreak="0">
    <w:nsid w:val="75766E97"/>
    <w:multiLevelType w:val="hybridMultilevel"/>
    <w:tmpl w:val="FFFFFFFF"/>
    <w:lvl w:ilvl="0" w:tplc="D004A9E8">
      <w:numFmt w:val="bullet"/>
      <w:lvlText w:val="-"/>
      <w:lvlJc w:val="left"/>
      <w:pPr>
        <w:ind w:left="360" w:hanging="360"/>
      </w:pPr>
      <w:rPr>
        <w:rFonts w:ascii="Times New Roman" w:eastAsia="Times New Roman" w:hAnsi="Times New Roman" w:hint="default"/>
      </w:rPr>
    </w:lvl>
    <w:lvl w:ilvl="1" w:tplc="DADE0F86" w:tentative="1">
      <w:start w:val="1"/>
      <w:numFmt w:val="bullet"/>
      <w:lvlText w:val="o"/>
      <w:lvlJc w:val="left"/>
      <w:pPr>
        <w:ind w:left="1080" w:hanging="360"/>
      </w:pPr>
      <w:rPr>
        <w:rFonts w:ascii="Courier New" w:hAnsi="Courier New" w:hint="default"/>
      </w:rPr>
    </w:lvl>
    <w:lvl w:ilvl="2" w:tplc="F23EC4B2" w:tentative="1">
      <w:start w:val="1"/>
      <w:numFmt w:val="bullet"/>
      <w:lvlText w:val=""/>
      <w:lvlJc w:val="left"/>
      <w:pPr>
        <w:ind w:left="1800" w:hanging="360"/>
      </w:pPr>
      <w:rPr>
        <w:rFonts w:ascii="Wingdings" w:hAnsi="Wingdings" w:hint="default"/>
      </w:rPr>
    </w:lvl>
    <w:lvl w:ilvl="3" w:tplc="8BFEF380" w:tentative="1">
      <w:start w:val="1"/>
      <w:numFmt w:val="bullet"/>
      <w:lvlText w:val=""/>
      <w:lvlJc w:val="left"/>
      <w:pPr>
        <w:ind w:left="2520" w:hanging="360"/>
      </w:pPr>
      <w:rPr>
        <w:rFonts w:ascii="Symbol" w:hAnsi="Symbol" w:hint="default"/>
      </w:rPr>
    </w:lvl>
    <w:lvl w:ilvl="4" w:tplc="1FDCB1F0" w:tentative="1">
      <w:start w:val="1"/>
      <w:numFmt w:val="bullet"/>
      <w:lvlText w:val="o"/>
      <w:lvlJc w:val="left"/>
      <w:pPr>
        <w:ind w:left="3240" w:hanging="360"/>
      </w:pPr>
      <w:rPr>
        <w:rFonts w:ascii="Courier New" w:hAnsi="Courier New" w:hint="default"/>
      </w:rPr>
    </w:lvl>
    <w:lvl w:ilvl="5" w:tplc="BCC20D36" w:tentative="1">
      <w:start w:val="1"/>
      <w:numFmt w:val="bullet"/>
      <w:lvlText w:val=""/>
      <w:lvlJc w:val="left"/>
      <w:pPr>
        <w:ind w:left="3960" w:hanging="360"/>
      </w:pPr>
      <w:rPr>
        <w:rFonts w:ascii="Wingdings" w:hAnsi="Wingdings" w:hint="default"/>
      </w:rPr>
    </w:lvl>
    <w:lvl w:ilvl="6" w:tplc="2D88486C" w:tentative="1">
      <w:start w:val="1"/>
      <w:numFmt w:val="bullet"/>
      <w:lvlText w:val=""/>
      <w:lvlJc w:val="left"/>
      <w:pPr>
        <w:ind w:left="4680" w:hanging="360"/>
      </w:pPr>
      <w:rPr>
        <w:rFonts w:ascii="Symbol" w:hAnsi="Symbol" w:hint="default"/>
      </w:rPr>
    </w:lvl>
    <w:lvl w:ilvl="7" w:tplc="DB3AE81C" w:tentative="1">
      <w:start w:val="1"/>
      <w:numFmt w:val="bullet"/>
      <w:lvlText w:val="o"/>
      <w:lvlJc w:val="left"/>
      <w:pPr>
        <w:ind w:left="5400" w:hanging="360"/>
      </w:pPr>
      <w:rPr>
        <w:rFonts w:ascii="Courier New" w:hAnsi="Courier New" w:hint="default"/>
      </w:rPr>
    </w:lvl>
    <w:lvl w:ilvl="8" w:tplc="36A24EBA" w:tentative="1">
      <w:start w:val="1"/>
      <w:numFmt w:val="bullet"/>
      <w:lvlText w:val=""/>
      <w:lvlJc w:val="left"/>
      <w:pPr>
        <w:ind w:left="6120" w:hanging="360"/>
      </w:pPr>
      <w:rPr>
        <w:rFonts w:ascii="Wingdings" w:hAnsi="Wingdings" w:hint="default"/>
      </w:rPr>
    </w:lvl>
  </w:abstractNum>
  <w:num w:numId="1" w16cid:durableId="176307330">
    <w:abstractNumId w:val="0"/>
    <w:lvlOverride w:ilvl="0">
      <w:lvl w:ilvl="0">
        <w:start w:val="1"/>
        <w:numFmt w:val="bullet"/>
        <w:lvlText w:val="-"/>
        <w:legacy w:legacy="1" w:legacySpace="0" w:legacyIndent="360"/>
        <w:lvlJc w:val="left"/>
        <w:pPr>
          <w:ind w:left="360" w:hanging="360"/>
        </w:pPr>
      </w:lvl>
    </w:lvlOverride>
  </w:num>
  <w:num w:numId="2" w16cid:durableId="154987699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566575466">
    <w:abstractNumId w:val="48"/>
  </w:num>
  <w:num w:numId="4" w16cid:durableId="74478619">
    <w:abstractNumId w:val="47"/>
  </w:num>
  <w:num w:numId="5" w16cid:durableId="1143697964">
    <w:abstractNumId w:val="18"/>
  </w:num>
  <w:num w:numId="6" w16cid:durableId="688264349">
    <w:abstractNumId w:val="32"/>
  </w:num>
  <w:num w:numId="7" w16cid:durableId="452553614">
    <w:abstractNumId w:val="29"/>
  </w:num>
  <w:num w:numId="8" w16cid:durableId="106656327">
    <w:abstractNumId w:val="9"/>
  </w:num>
  <w:num w:numId="9" w16cid:durableId="52587872">
    <w:abstractNumId w:val="44"/>
  </w:num>
  <w:num w:numId="10" w16cid:durableId="108594707">
    <w:abstractNumId w:val="46"/>
  </w:num>
  <w:num w:numId="11" w16cid:durableId="1358695163">
    <w:abstractNumId w:val="23"/>
  </w:num>
  <w:num w:numId="12" w16cid:durableId="1890259063">
    <w:abstractNumId w:val="20"/>
  </w:num>
  <w:num w:numId="13" w16cid:durableId="1643264557">
    <w:abstractNumId w:val="2"/>
  </w:num>
  <w:num w:numId="14" w16cid:durableId="743333334">
    <w:abstractNumId w:val="42"/>
  </w:num>
  <w:num w:numId="15" w16cid:durableId="1571237044">
    <w:abstractNumId w:val="27"/>
  </w:num>
  <w:num w:numId="16" w16cid:durableId="295764601">
    <w:abstractNumId w:val="52"/>
  </w:num>
  <w:num w:numId="17" w16cid:durableId="638652444">
    <w:abstractNumId w:val="11"/>
  </w:num>
  <w:num w:numId="18" w16cid:durableId="1902403586">
    <w:abstractNumId w:val="1"/>
  </w:num>
  <w:num w:numId="19" w16cid:durableId="288128628">
    <w:abstractNumId w:val="24"/>
  </w:num>
  <w:num w:numId="20" w16cid:durableId="2047290733">
    <w:abstractNumId w:val="3"/>
  </w:num>
  <w:num w:numId="21" w16cid:durableId="267471090">
    <w:abstractNumId w:val="8"/>
  </w:num>
  <w:num w:numId="22" w16cid:durableId="1567104822">
    <w:abstractNumId w:val="37"/>
  </w:num>
  <w:num w:numId="23" w16cid:durableId="2012022868">
    <w:abstractNumId w:val="41"/>
  </w:num>
  <w:num w:numId="24" w16cid:durableId="1242526765">
    <w:abstractNumId w:val="34"/>
  </w:num>
  <w:num w:numId="25" w16cid:durableId="1684285009">
    <w:abstractNumId w:val="19"/>
  </w:num>
  <w:num w:numId="26" w16cid:durableId="131170043">
    <w:abstractNumId w:val="13"/>
  </w:num>
  <w:num w:numId="27" w16cid:durableId="810636845">
    <w:abstractNumId w:val="28"/>
  </w:num>
  <w:num w:numId="28" w16cid:durableId="2111000924">
    <w:abstractNumId w:val="33"/>
  </w:num>
  <w:num w:numId="29" w16cid:durableId="1266961295">
    <w:abstractNumId w:val="21"/>
  </w:num>
  <w:num w:numId="30" w16cid:durableId="2062098881">
    <w:abstractNumId w:val="12"/>
  </w:num>
  <w:num w:numId="31" w16cid:durableId="1852522080">
    <w:abstractNumId w:val="39"/>
  </w:num>
  <w:num w:numId="32" w16cid:durableId="1119565228">
    <w:abstractNumId w:val="40"/>
  </w:num>
  <w:num w:numId="33" w16cid:durableId="1419328588">
    <w:abstractNumId w:val="38"/>
  </w:num>
  <w:num w:numId="34" w16cid:durableId="333147674">
    <w:abstractNumId w:val="22"/>
  </w:num>
  <w:num w:numId="35" w16cid:durableId="1518807851">
    <w:abstractNumId w:val="4"/>
  </w:num>
  <w:num w:numId="36" w16cid:durableId="621619132">
    <w:abstractNumId w:val="53"/>
  </w:num>
  <w:num w:numId="37" w16cid:durableId="1728605215">
    <w:abstractNumId w:val="16"/>
  </w:num>
  <w:num w:numId="38" w16cid:durableId="551385826">
    <w:abstractNumId w:val="15"/>
  </w:num>
  <w:num w:numId="39" w16cid:durableId="306476952">
    <w:abstractNumId w:val="6"/>
  </w:num>
  <w:num w:numId="40" w16cid:durableId="806821515">
    <w:abstractNumId w:val="10"/>
  </w:num>
  <w:num w:numId="41" w16cid:durableId="1324090686">
    <w:abstractNumId w:val="43"/>
  </w:num>
  <w:num w:numId="42" w16cid:durableId="1553539973">
    <w:abstractNumId w:val="51"/>
  </w:num>
  <w:num w:numId="43" w16cid:durableId="894319853">
    <w:abstractNumId w:val="49"/>
  </w:num>
  <w:num w:numId="44" w16cid:durableId="2071726821">
    <w:abstractNumId w:val="7"/>
  </w:num>
  <w:num w:numId="45" w16cid:durableId="215548134">
    <w:abstractNumId w:val="25"/>
  </w:num>
  <w:num w:numId="46" w16cid:durableId="1063913367">
    <w:abstractNumId w:val="14"/>
  </w:num>
  <w:num w:numId="47" w16cid:durableId="1981109588">
    <w:abstractNumId w:val="31"/>
  </w:num>
  <w:num w:numId="48" w16cid:durableId="1006254079">
    <w:abstractNumId w:val="17"/>
  </w:num>
  <w:num w:numId="49" w16cid:durableId="1069226287">
    <w:abstractNumId w:val="50"/>
  </w:num>
  <w:num w:numId="50" w16cid:durableId="958531816">
    <w:abstractNumId w:val="5"/>
  </w:num>
  <w:num w:numId="51" w16cid:durableId="782696596">
    <w:abstractNumId w:val="26"/>
  </w:num>
  <w:num w:numId="52" w16cid:durableId="874855827">
    <w:abstractNumId w:val="54"/>
  </w:num>
  <w:num w:numId="53" w16cid:durableId="1965652586">
    <w:abstractNumId w:val="30"/>
  </w:num>
  <w:num w:numId="54" w16cid:durableId="1087116533">
    <w:abstractNumId w:val="36"/>
  </w:num>
  <w:num w:numId="55" w16cid:durableId="344746042">
    <w:abstractNumId w:val="45"/>
  </w:num>
  <w:num w:numId="56" w16cid:durableId="1433471417">
    <w:abstractNumId w:val="35"/>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ançois-Xavier Renault">
    <w15:presenceInfo w15:providerId="None" w15:userId="François-Xavier Renaul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F5966"/>
    <w:rsid w:val="00001735"/>
    <w:rsid w:val="00001813"/>
    <w:rsid w:val="000028B7"/>
    <w:rsid w:val="00004ADA"/>
    <w:rsid w:val="000053ED"/>
    <w:rsid w:val="00005794"/>
    <w:rsid w:val="00006337"/>
    <w:rsid w:val="00006344"/>
    <w:rsid w:val="000066FA"/>
    <w:rsid w:val="00006DF2"/>
    <w:rsid w:val="000076BE"/>
    <w:rsid w:val="00007EFA"/>
    <w:rsid w:val="00010615"/>
    <w:rsid w:val="00010D21"/>
    <w:rsid w:val="00011AAB"/>
    <w:rsid w:val="000120E5"/>
    <w:rsid w:val="00012F8A"/>
    <w:rsid w:val="000132B1"/>
    <w:rsid w:val="000133A2"/>
    <w:rsid w:val="0001355F"/>
    <w:rsid w:val="00014258"/>
    <w:rsid w:val="000146C7"/>
    <w:rsid w:val="00014C08"/>
    <w:rsid w:val="00015A02"/>
    <w:rsid w:val="00016A7B"/>
    <w:rsid w:val="00020F5E"/>
    <w:rsid w:val="00021040"/>
    <w:rsid w:val="000213A4"/>
    <w:rsid w:val="00021AAC"/>
    <w:rsid w:val="000225C1"/>
    <w:rsid w:val="00022A4C"/>
    <w:rsid w:val="0002475D"/>
    <w:rsid w:val="00024AB1"/>
    <w:rsid w:val="00025061"/>
    <w:rsid w:val="00026243"/>
    <w:rsid w:val="000264D2"/>
    <w:rsid w:val="000271D4"/>
    <w:rsid w:val="000272A2"/>
    <w:rsid w:val="00027F3E"/>
    <w:rsid w:val="00030168"/>
    <w:rsid w:val="000308D4"/>
    <w:rsid w:val="00031E32"/>
    <w:rsid w:val="000324B7"/>
    <w:rsid w:val="00032589"/>
    <w:rsid w:val="000332A7"/>
    <w:rsid w:val="0003377D"/>
    <w:rsid w:val="00033FB8"/>
    <w:rsid w:val="00034359"/>
    <w:rsid w:val="00034508"/>
    <w:rsid w:val="00034C36"/>
    <w:rsid w:val="00034D87"/>
    <w:rsid w:val="00034FA9"/>
    <w:rsid w:val="000363CF"/>
    <w:rsid w:val="00037915"/>
    <w:rsid w:val="00037A49"/>
    <w:rsid w:val="00037F37"/>
    <w:rsid w:val="00040867"/>
    <w:rsid w:val="000408CD"/>
    <w:rsid w:val="000409B5"/>
    <w:rsid w:val="00040BBC"/>
    <w:rsid w:val="00041407"/>
    <w:rsid w:val="00041483"/>
    <w:rsid w:val="00041920"/>
    <w:rsid w:val="00041922"/>
    <w:rsid w:val="00042DD6"/>
    <w:rsid w:val="0004305E"/>
    <w:rsid w:val="000431E5"/>
    <w:rsid w:val="00043225"/>
    <w:rsid w:val="00043855"/>
    <w:rsid w:val="00045A5F"/>
    <w:rsid w:val="00045AE8"/>
    <w:rsid w:val="000460B9"/>
    <w:rsid w:val="00047AAB"/>
    <w:rsid w:val="00047E4C"/>
    <w:rsid w:val="00050609"/>
    <w:rsid w:val="000506AA"/>
    <w:rsid w:val="00051B8B"/>
    <w:rsid w:val="00051F9F"/>
    <w:rsid w:val="00052375"/>
    <w:rsid w:val="00052587"/>
    <w:rsid w:val="00052F0D"/>
    <w:rsid w:val="0005345A"/>
    <w:rsid w:val="0005353F"/>
    <w:rsid w:val="0005358B"/>
    <w:rsid w:val="00054759"/>
    <w:rsid w:val="00054A85"/>
    <w:rsid w:val="00054E3F"/>
    <w:rsid w:val="00055EB4"/>
    <w:rsid w:val="000560F7"/>
    <w:rsid w:val="0005674E"/>
    <w:rsid w:val="0005677D"/>
    <w:rsid w:val="0006149E"/>
    <w:rsid w:val="00061EC5"/>
    <w:rsid w:val="00062695"/>
    <w:rsid w:val="000626D7"/>
    <w:rsid w:val="00062804"/>
    <w:rsid w:val="000632FC"/>
    <w:rsid w:val="00063F19"/>
    <w:rsid w:val="000640B3"/>
    <w:rsid w:val="000643D3"/>
    <w:rsid w:val="00064ECB"/>
    <w:rsid w:val="000667EB"/>
    <w:rsid w:val="00067231"/>
    <w:rsid w:val="0006741C"/>
    <w:rsid w:val="00067B16"/>
    <w:rsid w:val="00070356"/>
    <w:rsid w:val="00070934"/>
    <w:rsid w:val="00070B85"/>
    <w:rsid w:val="00071AF4"/>
    <w:rsid w:val="00071DEF"/>
    <w:rsid w:val="00071EC0"/>
    <w:rsid w:val="000728D1"/>
    <w:rsid w:val="00073283"/>
    <w:rsid w:val="0007332D"/>
    <w:rsid w:val="00073D6C"/>
    <w:rsid w:val="00073F73"/>
    <w:rsid w:val="000743C0"/>
    <w:rsid w:val="00074DC8"/>
    <w:rsid w:val="00074FEF"/>
    <w:rsid w:val="000753D6"/>
    <w:rsid w:val="00075CA0"/>
    <w:rsid w:val="00075F8E"/>
    <w:rsid w:val="000763AA"/>
    <w:rsid w:val="00076EED"/>
    <w:rsid w:val="00077294"/>
    <w:rsid w:val="00077587"/>
    <w:rsid w:val="00077C5A"/>
    <w:rsid w:val="0008034A"/>
    <w:rsid w:val="00080394"/>
    <w:rsid w:val="00080416"/>
    <w:rsid w:val="0008056C"/>
    <w:rsid w:val="000805F4"/>
    <w:rsid w:val="00080901"/>
    <w:rsid w:val="00080987"/>
    <w:rsid w:val="00080F18"/>
    <w:rsid w:val="000814AF"/>
    <w:rsid w:val="00082F19"/>
    <w:rsid w:val="0008367E"/>
    <w:rsid w:val="000839FD"/>
    <w:rsid w:val="00083B1E"/>
    <w:rsid w:val="00084706"/>
    <w:rsid w:val="00084B7A"/>
    <w:rsid w:val="00084D2A"/>
    <w:rsid w:val="000856FB"/>
    <w:rsid w:val="00085BC1"/>
    <w:rsid w:val="000864A9"/>
    <w:rsid w:val="0008754F"/>
    <w:rsid w:val="000877A7"/>
    <w:rsid w:val="00087C42"/>
    <w:rsid w:val="00092424"/>
    <w:rsid w:val="00093209"/>
    <w:rsid w:val="00093690"/>
    <w:rsid w:val="00093954"/>
    <w:rsid w:val="00094E80"/>
    <w:rsid w:val="00095C2D"/>
    <w:rsid w:val="00096032"/>
    <w:rsid w:val="00096C0B"/>
    <w:rsid w:val="0009752B"/>
    <w:rsid w:val="000977DB"/>
    <w:rsid w:val="000A0219"/>
    <w:rsid w:val="000A0B2E"/>
    <w:rsid w:val="000A160F"/>
    <w:rsid w:val="000A214D"/>
    <w:rsid w:val="000A276C"/>
    <w:rsid w:val="000A2DD8"/>
    <w:rsid w:val="000A3091"/>
    <w:rsid w:val="000A31FD"/>
    <w:rsid w:val="000A32C7"/>
    <w:rsid w:val="000A3C68"/>
    <w:rsid w:val="000A3C9A"/>
    <w:rsid w:val="000A4893"/>
    <w:rsid w:val="000A4A62"/>
    <w:rsid w:val="000A550C"/>
    <w:rsid w:val="000A58B9"/>
    <w:rsid w:val="000A633A"/>
    <w:rsid w:val="000A6D21"/>
    <w:rsid w:val="000A7977"/>
    <w:rsid w:val="000A7DD2"/>
    <w:rsid w:val="000B11BC"/>
    <w:rsid w:val="000B1356"/>
    <w:rsid w:val="000B164E"/>
    <w:rsid w:val="000B2484"/>
    <w:rsid w:val="000B2CB1"/>
    <w:rsid w:val="000B31B4"/>
    <w:rsid w:val="000B34EF"/>
    <w:rsid w:val="000B3960"/>
    <w:rsid w:val="000B3FB4"/>
    <w:rsid w:val="000B426F"/>
    <w:rsid w:val="000B44DF"/>
    <w:rsid w:val="000B4589"/>
    <w:rsid w:val="000B46C7"/>
    <w:rsid w:val="000B536D"/>
    <w:rsid w:val="000B54E6"/>
    <w:rsid w:val="000B575C"/>
    <w:rsid w:val="000B59A8"/>
    <w:rsid w:val="000B5C0B"/>
    <w:rsid w:val="000B5DB1"/>
    <w:rsid w:val="000B6AF2"/>
    <w:rsid w:val="000B6B34"/>
    <w:rsid w:val="000C0456"/>
    <w:rsid w:val="000C05F9"/>
    <w:rsid w:val="000C093F"/>
    <w:rsid w:val="000C0E79"/>
    <w:rsid w:val="000C15C5"/>
    <w:rsid w:val="000C16D1"/>
    <w:rsid w:val="000C2037"/>
    <w:rsid w:val="000C4608"/>
    <w:rsid w:val="000C4CA5"/>
    <w:rsid w:val="000C4D66"/>
    <w:rsid w:val="000C4F0E"/>
    <w:rsid w:val="000C5288"/>
    <w:rsid w:val="000C52BD"/>
    <w:rsid w:val="000C55E1"/>
    <w:rsid w:val="000C5634"/>
    <w:rsid w:val="000C5E45"/>
    <w:rsid w:val="000C704C"/>
    <w:rsid w:val="000C7BA4"/>
    <w:rsid w:val="000D09F1"/>
    <w:rsid w:val="000D0B50"/>
    <w:rsid w:val="000D11A3"/>
    <w:rsid w:val="000D1556"/>
    <w:rsid w:val="000D196E"/>
    <w:rsid w:val="000D23D2"/>
    <w:rsid w:val="000D289D"/>
    <w:rsid w:val="000D3B27"/>
    <w:rsid w:val="000D4B5D"/>
    <w:rsid w:val="000D4C36"/>
    <w:rsid w:val="000D4D2C"/>
    <w:rsid w:val="000D4EF9"/>
    <w:rsid w:val="000D5A62"/>
    <w:rsid w:val="000D5B55"/>
    <w:rsid w:val="000D7743"/>
    <w:rsid w:val="000D7974"/>
    <w:rsid w:val="000E0A74"/>
    <w:rsid w:val="000E153B"/>
    <w:rsid w:val="000E15BC"/>
    <w:rsid w:val="000E1627"/>
    <w:rsid w:val="000E1DB4"/>
    <w:rsid w:val="000E2307"/>
    <w:rsid w:val="000E24E7"/>
    <w:rsid w:val="000E31E6"/>
    <w:rsid w:val="000E3243"/>
    <w:rsid w:val="000E3C6F"/>
    <w:rsid w:val="000E53FC"/>
    <w:rsid w:val="000E56B9"/>
    <w:rsid w:val="000E587F"/>
    <w:rsid w:val="000E5FD4"/>
    <w:rsid w:val="000E66BD"/>
    <w:rsid w:val="000E7332"/>
    <w:rsid w:val="000E755D"/>
    <w:rsid w:val="000F01E4"/>
    <w:rsid w:val="000F0527"/>
    <w:rsid w:val="000F0C28"/>
    <w:rsid w:val="000F1881"/>
    <w:rsid w:val="000F19C3"/>
    <w:rsid w:val="000F1CBF"/>
    <w:rsid w:val="000F2016"/>
    <w:rsid w:val="000F2F74"/>
    <w:rsid w:val="000F3414"/>
    <w:rsid w:val="000F4B3B"/>
    <w:rsid w:val="000F4BF4"/>
    <w:rsid w:val="000F57C5"/>
    <w:rsid w:val="000F5953"/>
    <w:rsid w:val="000F5A52"/>
    <w:rsid w:val="000F5C2C"/>
    <w:rsid w:val="000F5C89"/>
    <w:rsid w:val="000F5CD6"/>
    <w:rsid w:val="000F61B5"/>
    <w:rsid w:val="000F63A9"/>
    <w:rsid w:val="000F6805"/>
    <w:rsid w:val="00100755"/>
    <w:rsid w:val="001007B6"/>
    <w:rsid w:val="00100DE0"/>
    <w:rsid w:val="00100E89"/>
    <w:rsid w:val="0010122B"/>
    <w:rsid w:val="0010143C"/>
    <w:rsid w:val="00101865"/>
    <w:rsid w:val="00101AAB"/>
    <w:rsid w:val="00101F91"/>
    <w:rsid w:val="00102881"/>
    <w:rsid w:val="001029AC"/>
    <w:rsid w:val="00103EEE"/>
    <w:rsid w:val="001044A6"/>
    <w:rsid w:val="00104D2E"/>
    <w:rsid w:val="0010511C"/>
    <w:rsid w:val="001052C0"/>
    <w:rsid w:val="0010542B"/>
    <w:rsid w:val="001068B4"/>
    <w:rsid w:val="001068BC"/>
    <w:rsid w:val="00106ED4"/>
    <w:rsid w:val="0011040C"/>
    <w:rsid w:val="00110851"/>
    <w:rsid w:val="001112AB"/>
    <w:rsid w:val="00111C22"/>
    <w:rsid w:val="00112148"/>
    <w:rsid w:val="001122F5"/>
    <w:rsid w:val="001124BB"/>
    <w:rsid w:val="00113212"/>
    <w:rsid w:val="00113467"/>
    <w:rsid w:val="00113620"/>
    <w:rsid w:val="00113A41"/>
    <w:rsid w:val="001144C6"/>
    <w:rsid w:val="00114AE5"/>
    <w:rsid w:val="00114AFF"/>
    <w:rsid w:val="00114E35"/>
    <w:rsid w:val="0011541F"/>
    <w:rsid w:val="001171C4"/>
    <w:rsid w:val="001177F8"/>
    <w:rsid w:val="00117A0D"/>
    <w:rsid w:val="001202D1"/>
    <w:rsid w:val="0012096E"/>
    <w:rsid w:val="00120FD6"/>
    <w:rsid w:val="00121435"/>
    <w:rsid w:val="00122177"/>
    <w:rsid w:val="00122387"/>
    <w:rsid w:val="0012242E"/>
    <w:rsid w:val="00122CBB"/>
    <w:rsid w:val="001238C7"/>
    <w:rsid w:val="00124879"/>
    <w:rsid w:val="001254DE"/>
    <w:rsid w:val="00125A7F"/>
    <w:rsid w:val="00125C87"/>
    <w:rsid w:val="001263D6"/>
    <w:rsid w:val="00127560"/>
    <w:rsid w:val="00127A98"/>
    <w:rsid w:val="0013023E"/>
    <w:rsid w:val="00130B0A"/>
    <w:rsid w:val="00130BB9"/>
    <w:rsid w:val="00131100"/>
    <w:rsid w:val="00131928"/>
    <w:rsid w:val="00131FB9"/>
    <w:rsid w:val="00131FC0"/>
    <w:rsid w:val="0013270E"/>
    <w:rsid w:val="00132C7A"/>
    <w:rsid w:val="00134A76"/>
    <w:rsid w:val="001353F2"/>
    <w:rsid w:val="00135A2A"/>
    <w:rsid w:val="00136117"/>
    <w:rsid w:val="0013669D"/>
    <w:rsid w:val="001369E2"/>
    <w:rsid w:val="001378B7"/>
    <w:rsid w:val="00137ABD"/>
    <w:rsid w:val="001405C5"/>
    <w:rsid w:val="001407D4"/>
    <w:rsid w:val="001413B6"/>
    <w:rsid w:val="00141A04"/>
    <w:rsid w:val="001421BB"/>
    <w:rsid w:val="00143734"/>
    <w:rsid w:val="00143C8C"/>
    <w:rsid w:val="00144227"/>
    <w:rsid w:val="00144987"/>
    <w:rsid w:val="00145673"/>
    <w:rsid w:val="00145910"/>
    <w:rsid w:val="00145B8D"/>
    <w:rsid w:val="00146A00"/>
    <w:rsid w:val="00146D90"/>
    <w:rsid w:val="00147589"/>
    <w:rsid w:val="0014759E"/>
    <w:rsid w:val="0015033A"/>
    <w:rsid w:val="0015196E"/>
    <w:rsid w:val="00151EB2"/>
    <w:rsid w:val="00152E6F"/>
    <w:rsid w:val="0015306A"/>
    <w:rsid w:val="00153A21"/>
    <w:rsid w:val="00154BA8"/>
    <w:rsid w:val="00155422"/>
    <w:rsid w:val="00155BF9"/>
    <w:rsid w:val="00155F5A"/>
    <w:rsid w:val="0015608B"/>
    <w:rsid w:val="00156471"/>
    <w:rsid w:val="0015655F"/>
    <w:rsid w:val="00156B33"/>
    <w:rsid w:val="001570CC"/>
    <w:rsid w:val="00157313"/>
    <w:rsid w:val="00157895"/>
    <w:rsid w:val="00157D4E"/>
    <w:rsid w:val="0016026D"/>
    <w:rsid w:val="0016032E"/>
    <w:rsid w:val="001603D0"/>
    <w:rsid w:val="001609C5"/>
    <w:rsid w:val="00161222"/>
    <w:rsid w:val="0016124C"/>
    <w:rsid w:val="00161EED"/>
    <w:rsid w:val="001634D5"/>
    <w:rsid w:val="001641AB"/>
    <w:rsid w:val="00164392"/>
    <w:rsid w:val="0016455C"/>
    <w:rsid w:val="001649EA"/>
    <w:rsid w:val="00164E4B"/>
    <w:rsid w:val="00164EE5"/>
    <w:rsid w:val="00165A63"/>
    <w:rsid w:val="00165B79"/>
    <w:rsid w:val="00165DA5"/>
    <w:rsid w:val="00166499"/>
    <w:rsid w:val="001664EB"/>
    <w:rsid w:val="0016673E"/>
    <w:rsid w:val="00167368"/>
    <w:rsid w:val="0016796D"/>
    <w:rsid w:val="00167D43"/>
    <w:rsid w:val="00167E8C"/>
    <w:rsid w:val="001706B2"/>
    <w:rsid w:val="0017126C"/>
    <w:rsid w:val="0017135A"/>
    <w:rsid w:val="0017170F"/>
    <w:rsid w:val="00172456"/>
    <w:rsid w:val="0017251D"/>
    <w:rsid w:val="001727A5"/>
    <w:rsid w:val="00172DE7"/>
    <w:rsid w:val="00173468"/>
    <w:rsid w:val="0017474D"/>
    <w:rsid w:val="00174CE2"/>
    <w:rsid w:val="001755ED"/>
    <w:rsid w:val="00176B7D"/>
    <w:rsid w:val="00176D33"/>
    <w:rsid w:val="00176E1F"/>
    <w:rsid w:val="001777D1"/>
    <w:rsid w:val="001779CC"/>
    <w:rsid w:val="00177DAD"/>
    <w:rsid w:val="00177FBA"/>
    <w:rsid w:val="00180BF0"/>
    <w:rsid w:val="001811D5"/>
    <w:rsid w:val="001819DC"/>
    <w:rsid w:val="001827A5"/>
    <w:rsid w:val="0018282C"/>
    <w:rsid w:val="00182D53"/>
    <w:rsid w:val="00183471"/>
    <w:rsid w:val="0018448A"/>
    <w:rsid w:val="00184A77"/>
    <w:rsid w:val="00184E5E"/>
    <w:rsid w:val="0018559A"/>
    <w:rsid w:val="00185FB4"/>
    <w:rsid w:val="001864C2"/>
    <w:rsid w:val="00186BB7"/>
    <w:rsid w:val="001871B1"/>
    <w:rsid w:val="001874E0"/>
    <w:rsid w:val="00187A88"/>
    <w:rsid w:val="0019003D"/>
    <w:rsid w:val="00190238"/>
    <w:rsid w:val="00190FB5"/>
    <w:rsid w:val="0019118E"/>
    <w:rsid w:val="001917E0"/>
    <w:rsid w:val="00191E25"/>
    <w:rsid w:val="0019201F"/>
    <w:rsid w:val="00192433"/>
    <w:rsid w:val="00192925"/>
    <w:rsid w:val="00192E93"/>
    <w:rsid w:val="00193F16"/>
    <w:rsid w:val="00194010"/>
    <w:rsid w:val="00194E2A"/>
    <w:rsid w:val="00195C0C"/>
    <w:rsid w:val="00196CC0"/>
    <w:rsid w:val="00196E53"/>
    <w:rsid w:val="001973E5"/>
    <w:rsid w:val="00197CC4"/>
    <w:rsid w:val="001A116F"/>
    <w:rsid w:val="001A174D"/>
    <w:rsid w:val="001A1D28"/>
    <w:rsid w:val="001A1D8C"/>
    <w:rsid w:val="001A1D94"/>
    <w:rsid w:val="001A2FA6"/>
    <w:rsid w:val="001A31ED"/>
    <w:rsid w:val="001A3955"/>
    <w:rsid w:val="001A3E73"/>
    <w:rsid w:val="001A3EA7"/>
    <w:rsid w:val="001A3F35"/>
    <w:rsid w:val="001A4B8E"/>
    <w:rsid w:val="001A5517"/>
    <w:rsid w:val="001A5A9C"/>
    <w:rsid w:val="001A5FB0"/>
    <w:rsid w:val="001A6B57"/>
    <w:rsid w:val="001A6BD3"/>
    <w:rsid w:val="001A725E"/>
    <w:rsid w:val="001B07D3"/>
    <w:rsid w:val="001B0BFB"/>
    <w:rsid w:val="001B0E1F"/>
    <w:rsid w:val="001B1133"/>
    <w:rsid w:val="001B25E7"/>
    <w:rsid w:val="001B2940"/>
    <w:rsid w:val="001B2C56"/>
    <w:rsid w:val="001B383D"/>
    <w:rsid w:val="001B3888"/>
    <w:rsid w:val="001B4D78"/>
    <w:rsid w:val="001B5B63"/>
    <w:rsid w:val="001B6892"/>
    <w:rsid w:val="001B6DBA"/>
    <w:rsid w:val="001B73D1"/>
    <w:rsid w:val="001B7730"/>
    <w:rsid w:val="001B7847"/>
    <w:rsid w:val="001B7E91"/>
    <w:rsid w:val="001C02C8"/>
    <w:rsid w:val="001C0B8F"/>
    <w:rsid w:val="001C1C2F"/>
    <w:rsid w:val="001C2235"/>
    <w:rsid w:val="001C270D"/>
    <w:rsid w:val="001C357B"/>
    <w:rsid w:val="001C376E"/>
    <w:rsid w:val="001C3E9D"/>
    <w:rsid w:val="001C531B"/>
    <w:rsid w:val="001C564D"/>
    <w:rsid w:val="001C61A0"/>
    <w:rsid w:val="001C626F"/>
    <w:rsid w:val="001C6538"/>
    <w:rsid w:val="001C6838"/>
    <w:rsid w:val="001C71B7"/>
    <w:rsid w:val="001C77A8"/>
    <w:rsid w:val="001C7B78"/>
    <w:rsid w:val="001D038F"/>
    <w:rsid w:val="001D0CD2"/>
    <w:rsid w:val="001D0CFC"/>
    <w:rsid w:val="001D10B3"/>
    <w:rsid w:val="001D1842"/>
    <w:rsid w:val="001D1EB3"/>
    <w:rsid w:val="001D2505"/>
    <w:rsid w:val="001D29A3"/>
    <w:rsid w:val="001D3185"/>
    <w:rsid w:val="001D361B"/>
    <w:rsid w:val="001D39EB"/>
    <w:rsid w:val="001D3D3E"/>
    <w:rsid w:val="001D3FBE"/>
    <w:rsid w:val="001D4CEB"/>
    <w:rsid w:val="001D53C0"/>
    <w:rsid w:val="001D56BD"/>
    <w:rsid w:val="001D5DF4"/>
    <w:rsid w:val="001D6EB9"/>
    <w:rsid w:val="001D778F"/>
    <w:rsid w:val="001D7A7F"/>
    <w:rsid w:val="001D7E14"/>
    <w:rsid w:val="001E0D57"/>
    <w:rsid w:val="001E130E"/>
    <w:rsid w:val="001E24CE"/>
    <w:rsid w:val="001E35FD"/>
    <w:rsid w:val="001E3751"/>
    <w:rsid w:val="001E41E1"/>
    <w:rsid w:val="001E4243"/>
    <w:rsid w:val="001E4592"/>
    <w:rsid w:val="001E4ABF"/>
    <w:rsid w:val="001E57E4"/>
    <w:rsid w:val="001E5CC4"/>
    <w:rsid w:val="001E6049"/>
    <w:rsid w:val="001E6326"/>
    <w:rsid w:val="001E6A12"/>
    <w:rsid w:val="001E6F21"/>
    <w:rsid w:val="001E73CE"/>
    <w:rsid w:val="001E7844"/>
    <w:rsid w:val="001E792A"/>
    <w:rsid w:val="001E79CF"/>
    <w:rsid w:val="001F0469"/>
    <w:rsid w:val="001F08D6"/>
    <w:rsid w:val="001F1091"/>
    <w:rsid w:val="001F1CBA"/>
    <w:rsid w:val="001F1DBD"/>
    <w:rsid w:val="001F207B"/>
    <w:rsid w:val="001F2171"/>
    <w:rsid w:val="001F3987"/>
    <w:rsid w:val="001F3C55"/>
    <w:rsid w:val="001F3F31"/>
    <w:rsid w:val="001F427F"/>
    <w:rsid w:val="001F437D"/>
    <w:rsid w:val="001F4905"/>
    <w:rsid w:val="001F5392"/>
    <w:rsid w:val="001F5B9F"/>
    <w:rsid w:val="001F5C3E"/>
    <w:rsid w:val="001F6253"/>
    <w:rsid w:val="001F6423"/>
    <w:rsid w:val="00201701"/>
    <w:rsid w:val="00201A69"/>
    <w:rsid w:val="00201B9E"/>
    <w:rsid w:val="00201E6A"/>
    <w:rsid w:val="00201EB8"/>
    <w:rsid w:val="00202610"/>
    <w:rsid w:val="002029C2"/>
    <w:rsid w:val="0020399E"/>
    <w:rsid w:val="0020456B"/>
    <w:rsid w:val="002056AB"/>
    <w:rsid w:val="002057AF"/>
    <w:rsid w:val="00206128"/>
    <w:rsid w:val="00206B6C"/>
    <w:rsid w:val="0020718B"/>
    <w:rsid w:val="00207BBA"/>
    <w:rsid w:val="00207C7A"/>
    <w:rsid w:val="00210428"/>
    <w:rsid w:val="00210BBB"/>
    <w:rsid w:val="0021132B"/>
    <w:rsid w:val="002114C0"/>
    <w:rsid w:val="00212236"/>
    <w:rsid w:val="00213860"/>
    <w:rsid w:val="0021403E"/>
    <w:rsid w:val="002144F7"/>
    <w:rsid w:val="00215677"/>
    <w:rsid w:val="00215EAD"/>
    <w:rsid w:val="00216AD4"/>
    <w:rsid w:val="00216EE1"/>
    <w:rsid w:val="00217670"/>
    <w:rsid w:val="002214F4"/>
    <w:rsid w:val="00221737"/>
    <w:rsid w:val="00221B29"/>
    <w:rsid w:val="002221F4"/>
    <w:rsid w:val="002224F9"/>
    <w:rsid w:val="00222E63"/>
    <w:rsid w:val="00223043"/>
    <w:rsid w:val="00223450"/>
    <w:rsid w:val="002236C1"/>
    <w:rsid w:val="00223B24"/>
    <w:rsid w:val="00223C92"/>
    <w:rsid w:val="00224A0F"/>
    <w:rsid w:val="00224C0C"/>
    <w:rsid w:val="00224DC8"/>
    <w:rsid w:val="002253FC"/>
    <w:rsid w:val="0022571B"/>
    <w:rsid w:val="00225890"/>
    <w:rsid w:val="00225FF5"/>
    <w:rsid w:val="00226F2A"/>
    <w:rsid w:val="002275B3"/>
    <w:rsid w:val="002275B8"/>
    <w:rsid w:val="00230020"/>
    <w:rsid w:val="0023162C"/>
    <w:rsid w:val="00231B62"/>
    <w:rsid w:val="002322D5"/>
    <w:rsid w:val="0023306F"/>
    <w:rsid w:val="0023333E"/>
    <w:rsid w:val="00235391"/>
    <w:rsid w:val="002359E5"/>
    <w:rsid w:val="00235A61"/>
    <w:rsid w:val="00235C53"/>
    <w:rsid w:val="00236279"/>
    <w:rsid w:val="002369E1"/>
    <w:rsid w:val="00236AE6"/>
    <w:rsid w:val="00237BC4"/>
    <w:rsid w:val="00240E23"/>
    <w:rsid w:val="002414C9"/>
    <w:rsid w:val="002416F3"/>
    <w:rsid w:val="0024175E"/>
    <w:rsid w:val="002419AD"/>
    <w:rsid w:val="00241D48"/>
    <w:rsid w:val="0024218B"/>
    <w:rsid w:val="002429E1"/>
    <w:rsid w:val="002442BB"/>
    <w:rsid w:val="0024517C"/>
    <w:rsid w:val="00245AFC"/>
    <w:rsid w:val="00245CBB"/>
    <w:rsid w:val="00245EAB"/>
    <w:rsid w:val="0024612F"/>
    <w:rsid w:val="00246F4C"/>
    <w:rsid w:val="00247069"/>
    <w:rsid w:val="0024762E"/>
    <w:rsid w:val="00250187"/>
    <w:rsid w:val="002505F0"/>
    <w:rsid w:val="00250643"/>
    <w:rsid w:val="00252617"/>
    <w:rsid w:val="002531AE"/>
    <w:rsid w:val="0025343E"/>
    <w:rsid w:val="0025349D"/>
    <w:rsid w:val="00253678"/>
    <w:rsid w:val="0025406F"/>
    <w:rsid w:val="00254623"/>
    <w:rsid w:val="00254E4C"/>
    <w:rsid w:val="0025564B"/>
    <w:rsid w:val="00256798"/>
    <w:rsid w:val="0025687F"/>
    <w:rsid w:val="00257900"/>
    <w:rsid w:val="00260013"/>
    <w:rsid w:val="00260C28"/>
    <w:rsid w:val="00260E55"/>
    <w:rsid w:val="00260E99"/>
    <w:rsid w:val="00260EAA"/>
    <w:rsid w:val="00261BCC"/>
    <w:rsid w:val="00261E5B"/>
    <w:rsid w:val="0026211A"/>
    <w:rsid w:val="002626C5"/>
    <w:rsid w:val="00262A1D"/>
    <w:rsid w:val="00265011"/>
    <w:rsid w:val="002659FB"/>
    <w:rsid w:val="00265D68"/>
    <w:rsid w:val="0026627E"/>
    <w:rsid w:val="00266E75"/>
    <w:rsid w:val="00267B70"/>
    <w:rsid w:val="00267CCA"/>
    <w:rsid w:val="00270492"/>
    <w:rsid w:val="00270889"/>
    <w:rsid w:val="00270EDD"/>
    <w:rsid w:val="00271008"/>
    <w:rsid w:val="00271713"/>
    <w:rsid w:val="00271F5F"/>
    <w:rsid w:val="002743D2"/>
    <w:rsid w:val="0027455C"/>
    <w:rsid w:val="0027485D"/>
    <w:rsid w:val="00274C45"/>
    <w:rsid w:val="002750B4"/>
    <w:rsid w:val="0027604F"/>
    <w:rsid w:val="002767E4"/>
    <w:rsid w:val="00277B40"/>
    <w:rsid w:val="002809C3"/>
    <w:rsid w:val="00280D57"/>
    <w:rsid w:val="002816B8"/>
    <w:rsid w:val="00281ACD"/>
    <w:rsid w:val="00281EF1"/>
    <w:rsid w:val="00282DB1"/>
    <w:rsid w:val="00282E0D"/>
    <w:rsid w:val="002830ED"/>
    <w:rsid w:val="00283417"/>
    <w:rsid w:val="00283421"/>
    <w:rsid w:val="00283571"/>
    <w:rsid w:val="002837A1"/>
    <w:rsid w:val="00284541"/>
    <w:rsid w:val="00285702"/>
    <w:rsid w:val="00285B48"/>
    <w:rsid w:val="00285F35"/>
    <w:rsid w:val="002863FA"/>
    <w:rsid w:val="0028682A"/>
    <w:rsid w:val="0028697F"/>
    <w:rsid w:val="00286A98"/>
    <w:rsid w:val="00286EAA"/>
    <w:rsid w:val="002873DD"/>
    <w:rsid w:val="002878B2"/>
    <w:rsid w:val="00287BA3"/>
    <w:rsid w:val="00287E1F"/>
    <w:rsid w:val="00287E2B"/>
    <w:rsid w:val="00287E7E"/>
    <w:rsid w:val="002901E9"/>
    <w:rsid w:val="002911A4"/>
    <w:rsid w:val="002914A1"/>
    <w:rsid w:val="002916E0"/>
    <w:rsid w:val="00291C5E"/>
    <w:rsid w:val="00291CD8"/>
    <w:rsid w:val="002932A8"/>
    <w:rsid w:val="00293E70"/>
    <w:rsid w:val="002949BC"/>
    <w:rsid w:val="002959B4"/>
    <w:rsid w:val="00295D5A"/>
    <w:rsid w:val="00295E66"/>
    <w:rsid w:val="0029651B"/>
    <w:rsid w:val="00296CED"/>
    <w:rsid w:val="002974A3"/>
    <w:rsid w:val="00297CE8"/>
    <w:rsid w:val="002A03B5"/>
    <w:rsid w:val="002A0709"/>
    <w:rsid w:val="002A12E3"/>
    <w:rsid w:val="002A13F3"/>
    <w:rsid w:val="002A1816"/>
    <w:rsid w:val="002A1FCC"/>
    <w:rsid w:val="002A2491"/>
    <w:rsid w:val="002A2E65"/>
    <w:rsid w:val="002A2EB0"/>
    <w:rsid w:val="002A30F4"/>
    <w:rsid w:val="002A3E6D"/>
    <w:rsid w:val="002A3EE6"/>
    <w:rsid w:val="002A5273"/>
    <w:rsid w:val="002A587C"/>
    <w:rsid w:val="002A5B4C"/>
    <w:rsid w:val="002A5F53"/>
    <w:rsid w:val="002A626B"/>
    <w:rsid w:val="002A6933"/>
    <w:rsid w:val="002B0002"/>
    <w:rsid w:val="002B0A77"/>
    <w:rsid w:val="002B118D"/>
    <w:rsid w:val="002B2224"/>
    <w:rsid w:val="002B2225"/>
    <w:rsid w:val="002B2411"/>
    <w:rsid w:val="002B29BF"/>
    <w:rsid w:val="002B30C9"/>
    <w:rsid w:val="002B31B9"/>
    <w:rsid w:val="002B35F8"/>
    <w:rsid w:val="002B3762"/>
    <w:rsid w:val="002B5243"/>
    <w:rsid w:val="002B5473"/>
    <w:rsid w:val="002B5B52"/>
    <w:rsid w:val="002B647B"/>
    <w:rsid w:val="002B6B74"/>
    <w:rsid w:val="002B6D7B"/>
    <w:rsid w:val="002B6E08"/>
    <w:rsid w:val="002B7919"/>
    <w:rsid w:val="002B79A6"/>
    <w:rsid w:val="002C09B6"/>
    <w:rsid w:val="002C154B"/>
    <w:rsid w:val="002C191B"/>
    <w:rsid w:val="002C29C1"/>
    <w:rsid w:val="002C3120"/>
    <w:rsid w:val="002C31E6"/>
    <w:rsid w:val="002C360C"/>
    <w:rsid w:val="002C429E"/>
    <w:rsid w:val="002C4A8D"/>
    <w:rsid w:val="002C4B8A"/>
    <w:rsid w:val="002C6450"/>
    <w:rsid w:val="002C6663"/>
    <w:rsid w:val="002C6B99"/>
    <w:rsid w:val="002C6CD2"/>
    <w:rsid w:val="002C72A0"/>
    <w:rsid w:val="002D0481"/>
    <w:rsid w:val="002D0512"/>
    <w:rsid w:val="002D076D"/>
    <w:rsid w:val="002D0CC8"/>
    <w:rsid w:val="002D11F9"/>
    <w:rsid w:val="002D1A26"/>
    <w:rsid w:val="002D1C5A"/>
    <w:rsid w:val="002D2ADF"/>
    <w:rsid w:val="002D3166"/>
    <w:rsid w:val="002D43AF"/>
    <w:rsid w:val="002D4455"/>
    <w:rsid w:val="002D5729"/>
    <w:rsid w:val="002D5E74"/>
    <w:rsid w:val="002D5E97"/>
    <w:rsid w:val="002D60A8"/>
    <w:rsid w:val="002D65BF"/>
    <w:rsid w:val="002D6C24"/>
    <w:rsid w:val="002D6EE8"/>
    <w:rsid w:val="002D70D5"/>
    <w:rsid w:val="002D756C"/>
    <w:rsid w:val="002D7624"/>
    <w:rsid w:val="002D76D0"/>
    <w:rsid w:val="002E032C"/>
    <w:rsid w:val="002E05B8"/>
    <w:rsid w:val="002E05F1"/>
    <w:rsid w:val="002E0CB0"/>
    <w:rsid w:val="002E187F"/>
    <w:rsid w:val="002E1B8E"/>
    <w:rsid w:val="002E2756"/>
    <w:rsid w:val="002E3162"/>
    <w:rsid w:val="002E358F"/>
    <w:rsid w:val="002E3B8A"/>
    <w:rsid w:val="002E4FB3"/>
    <w:rsid w:val="002E5571"/>
    <w:rsid w:val="002E5596"/>
    <w:rsid w:val="002E56D0"/>
    <w:rsid w:val="002E5728"/>
    <w:rsid w:val="002E5848"/>
    <w:rsid w:val="002E5A7D"/>
    <w:rsid w:val="002E5A96"/>
    <w:rsid w:val="002E6396"/>
    <w:rsid w:val="002E7875"/>
    <w:rsid w:val="002F09E7"/>
    <w:rsid w:val="002F1932"/>
    <w:rsid w:val="002F27F3"/>
    <w:rsid w:val="002F3239"/>
    <w:rsid w:val="002F3F4F"/>
    <w:rsid w:val="002F5317"/>
    <w:rsid w:val="002F5A45"/>
    <w:rsid w:val="002F619C"/>
    <w:rsid w:val="002F6BE3"/>
    <w:rsid w:val="002F6D5A"/>
    <w:rsid w:val="002F782A"/>
    <w:rsid w:val="00300523"/>
    <w:rsid w:val="0030094C"/>
    <w:rsid w:val="00300A1A"/>
    <w:rsid w:val="00300DC2"/>
    <w:rsid w:val="00300F28"/>
    <w:rsid w:val="00301428"/>
    <w:rsid w:val="00301A3B"/>
    <w:rsid w:val="00301AEE"/>
    <w:rsid w:val="00301D0E"/>
    <w:rsid w:val="00303055"/>
    <w:rsid w:val="00303100"/>
    <w:rsid w:val="003032D2"/>
    <w:rsid w:val="003036FF"/>
    <w:rsid w:val="00303A10"/>
    <w:rsid w:val="0030406B"/>
    <w:rsid w:val="00304338"/>
    <w:rsid w:val="003047DC"/>
    <w:rsid w:val="00304B53"/>
    <w:rsid w:val="0030537B"/>
    <w:rsid w:val="00305420"/>
    <w:rsid w:val="00305A94"/>
    <w:rsid w:val="0030658A"/>
    <w:rsid w:val="0030744E"/>
    <w:rsid w:val="0031016A"/>
    <w:rsid w:val="003102CE"/>
    <w:rsid w:val="003106A2"/>
    <w:rsid w:val="00311690"/>
    <w:rsid w:val="00311B54"/>
    <w:rsid w:val="00311C66"/>
    <w:rsid w:val="003124E7"/>
    <w:rsid w:val="00313BD2"/>
    <w:rsid w:val="00313E8A"/>
    <w:rsid w:val="003144A4"/>
    <w:rsid w:val="0031452F"/>
    <w:rsid w:val="00314ADB"/>
    <w:rsid w:val="0031527D"/>
    <w:rsid w:val="0031535E"/>
    <w:rsid w:val="00315747"/>
    <w:rsid w:val="00315BDF"/>
    <w:rsid w:val="00316542"/>
    <w:rsid w:val="0031675C"/>
    <w:rsid w:val="0031679E"/>
    <w:rsid w:val="00316F54"/>
    <w:rsid w:val="00316F8A"/>
    <w:rsid w:val="00317189"/>
    <w:rsid w:val="00320DA1"/>
    <w:rsid w:val="00321639"/>
    <w:rsid w:val="003218B1"/>
    <w:rsid w:val="00321B6C"/>
    <w:rsid w:val="00322185"/>
    <w:rsid w:val="00322447"/>
    <w:rsid w:val="00322DD6"/>
    <w:rsid w:val="00322E74"/>
    <w:rsid w:val="00323067"/>
    <w:rsid w:val="00323F6C"/>
    <w:rsid w:val="00324B2F"/>
    <w:rsid w:val="00324D75"/>
    <w:rsid w:val="00325D68"/>
    <w:rsid w:val="00325F38"/>
    <w:rsid w:val="00326B90"/>
    <w:rsid w:val="00326EA2"/>
    <w:rsid w:val="003271B7"/>
    <w:rsid w:val="00327272"/>
    <w:rsid w:val="00327943"/>
    <w:rsid w:val="0033059B"/>
    <w:rsid w:val="003306D0"/>
    <w:rsid w:val="00330D33"/>
    <w:rsid w:val="00330E03"/>
    <w:rsid w:val="00330E5D"/>
    <w:rsid w:val="0033113A"/>
    <w:rsid w:val="00331677"/>
    <w:rsid w:val="003319E2"/>
    <w:rsid w:val="00332776"/>
    <w:rsid w:val="00332E3B"/>
    <w:rsid w:val="00333210"/>
    <w:rsid w:val="0033395D"/>
    <w:rsid w:val="003339C8"/>
    <w:rsid w:val="00333F79"/>
    <w:rsid w:val="00334D92"/>
    <w:rsid w:val="00334E86"/>
    <w:rsid w:val="003350C8"/>
    <w:rsid w:val="00335311"/>
    <w:rsid w:val="00335AA0"/>
    <w:rsid w:val="0034007E"/>
    <w:rsid w:val="003403F7"/>
    <w:rsid w:val="00340C91"/>
    <w:rsid w:val="00340D81"/>
    <w:rsid w:val="00340DEF"/>
    <w:rsid w:val="00341D15"/>
    <w:rsid w:val="00342186"/>
    <w:rsid w:val="00342305"/>
    <w:rsid w:val="00343457"/>
    <w:rsid w:val="003434A5"/>
    <w:rsid w:val="00343563"/>
    <w:rsid w:val="003440DB"/>
    <w:rsid w:val="003448D5"/>
    <w:rsid w:val="00344A34"/>
    <w:rsid w:val="00344F71"/>
    <w:rsid w:val="00345CAD"/>
    <w:rsid w:val="00346F01"/>
    <w:rsid w:val="00346FC3"/>
    <w:rsid w:val="00347012"/>
    <w:rsid w:val="00347803"/>
    <w:rsid w:val="00347874"/>
    <w:rsid w:val="00347EE2"/>
    <w:rsid w:val="00350175"/>
    <w:rsid w:val="003503B3"/>
    <w:rsid w:val="003508B3"/>
    <w:rsid w:val="00350959"/>
    <w:rsid w:val="00350C14"/>
    <w:rsid w:val="00350F9A"/>
    <w:rsid w:val="00351EAD"/>
    <w:rsid w:val="0035227D"/>
    <w:rsid w:val="00352568"/>
    <w:rsid w:val="00353360"/>
    <w:rsid w:val="003536B5"/>
    <w:rsid w:val="00353774"/>
    <w:rsid w:val="00354007"/>
    <w:rsid w:val="003543F5"/>
    <w:rsid w:val="00354926"/>
    <w:rsid w:val="00355D8B"/>
    <w:rsid w:val="003563D4"/>
    <w:rsid w:val="00356663"/>
    <w:rsid w:val="00356A80"/>
    <w:rsid w:val="00356C32"/>
    <w:rsid w:val="0035709E"/>
    <w:rsid w:val="00357201"/>
    <w:rsid w:val="00357D81"/>
    <w:rsid w:val="003602A8"/>
    <w:rsid w:val="003609D9"/>
    <w:rsid w:val="00361ED3"/>
    <w:rsid w:val="003626AF"/>
    <w:rsid w:val="00362C3C"/>
    <w:rsid w:val="00363AB6"/>
    <w:rsid w:val="00363C5D"/>
    <w:rsid w:val="0036405B"/>
    <w:rsid w:val="00364133"/>
    <w:rsid w:val="0036423B"/>
    <w:rsid w:val="00364494"/>
    <w:rsid w:val="003652D8"/>
    <w:rsid w:val="00365811"/>
    <w:rsid w:val="00366B60"/>
    <w:rsid w:val="0036709C"/>
    <w:rsid w:val="003674ED"/>
    <w:rsid w:val="003677A7"/>
    <w:rsid w:val="003700EE"/>
    <w:rsid w:val="00370227"/>
    <w:rsid w:val="003716CF"/>
    <w:rsid w:val="0037190D"/>
    <w:rsid w:val="00371F4C"/>
    <w:rsid w:val="003725EA"/>
    <w:rsid w:val="0037283F"/>
    <w:rsid w:val="00372AFD"/>
    <w:rsid w:val="00373B4D"/>
    <w:rsid w:val="00374667"/>
    <w:rsid w:val="00375738"/>
    <w:rsid w:val="00375D70"/>
    <w:rsid w:val="0037632F"/>
    <w:rsid w:val="0037651C"/>
    <w:rsid w:val="00380CD8"/>
    <w:rsid w:val="00380D6D"/>
    <w:rsid w:val="00380FF4"/>
    <w:rsid w:val="0038171D"/>
    <w:rsid w:val="00382216"/>
    <w:rsid w:val="003826CE"/>
    <w:rsid w:val="00383F29"/>
    <w:rsid w:val="00384A81"/>
    <w:rsid w:val="00384C8E"/>
    <w:rsid w:val="003853C0"/>
    <w:rsid w:val="0038618C"/>
    <w:rsid w:val="0038629D"/>
    <w:rsid w:val="00386DB2"/>
    <w:rsid w:val="00387031"/>
    <w:rsid w:val="00387B7F"/>
    <w:rsid w:val="00387CA5"/>
    <w:rsid w:val="0039061E"/>
    <w:rsid w:val="0039072F"/>
    <w:rsid w:val="00390753"/>
    <w:rsid w:val="003907AB"/>
    <w:rsid w:val="0039092E"/>
    <w:rsid w:val="00390DF1"/>
    <w:rsid w:val="00390F79"/>
    <w:rsid w:val="0039174F"/>
    <w:rsid w:val="0039192B"/>
    <w:rsid w:val="00391AF8"/>
    <w:rsid w:val="00392DBD"/>
    <w:rsid w:val="00393DD6"/>
    <w:rsid w:val="00394140"/>
    <w:rsid w:val="00394F4E"/>
    <w:rsid w:val="00394F87"/>
    <w:rsid w:val="00395060"/>
    <w:rsid w:val="003956D0"/>
    <w:rsid w:val="0039602B"/>
    <w:rsid w:val="0039619F"/>
    <w:rsid w:val="003968E4"/>
    <w:rsid w:val="00396C5A"/>
    <w:rsid w:val="003A0291"/>
    <w:rsid w:val="003A02CD"/>
    <w:rsid w:val="003A15C3"/>
    <w:rsid w:val="003A29D4"/>
    <w:rsid w:val="003A2EFA"/>
    <w:rsid w:val="003A32DD"/>
    <w:rsid w:val="003A4C3E"/>
    <w:rsid w:val="003A5CAE"/>
    <w:rsid w:val="003A6EFF"/>
    <w:rsid w:val="003B0823"/>
    <w:rsid w:val="003B14C5"/>
    <w:rsid w:val="003B1C3A"/>
    <w:rsid w:val="003B206E"/>
    <w:rsid w:val="003B209F"/>
    <w:rsid w:val="003B39A0"/>
    <w:rsid w:val="003B3C66"/>
    <w:rsid w:val="003B3DA8"/>
    <w:rsid w:val="003B41D6"/>
    <w:rsid w:val="003B5957"/>
    <w:rsid w:val="003B6E4E"/>
    <w:rsid w:val="003B7532"/>
    <w:rsid w:val="003B7620"/>
    <w:rsid w:val="003C019D"/>
    <w:rsid w:val="003C0F42"/>
    <w:rsid w:val="003C1EB9"/>
    <w:rsid w:val="003C243F"/>
    <w:rsid w:val="003C265C"/>
    <w:rsid w:val="003C2CDE"/>
    <w:rsid w:val="003C42A3"/>
    <w:rsid w:val="003C4BBC"/>
    <w:rsid w:val="003C54B7"/>
    <w:rsid w:val="003C5D49"/>
    <w:rsid w:val="003C7E73"/>
    <w:rsid w:val="003D013F"/>
    <w:rsid w:val="003D0541"/>
    <w:rsid w:val="003D077A"/>
    <w:rsid w:val="003D0F4A"/>
    <w:rsid w:val="003D1073"/>
    <w:rsid w:val="003D1BF4"/>
    <w:rsid w:val="003D1C86"/>
    <w:rsid w:val="003D2E60"/>
    <w:rsid w:val="003D3E43"/>
    <w:rsid w:val="003D5673"/>
    <w:rsid w:val="003D5AA2"/>
    <w:rsid w:val="003D60CF"/>
    <w:rsid w:val="003D6BA5"/>
    <w:rsid w:val="003D6C4C"/>
    <w:rsid w:val="003D737B"/>
    <w:rsid w:val="003D76D7"/>
    <w:rsid w:val="003E0104"/>
    <w:rsid w:val="003E1AA7"/>
    <w:rsid w:val="003E1AF5"/>
    <w:rsid w:val="003E1B89"/>
    <w:rsid w:val="003E1CC0"/>
    <w:rsid w:val="003E2601"/>
    <w:rsid w:val="003E2AD3"/>
    <w:rsid w:val="003E2CE0"/>
    <w:rsid w:val="003E33AE"/>
    <w:rsid w:val="003E394D"/>
    <w:rsid w:val="003E46CC"/>
    <w:rsid w:val="003E4728"/>
    <w:rsid w:val="003E52FA"/>
    <w:rsid w:val="003E6061"/>
    <w:rsid w:val="003E67B2"/>
    <w:rsid w:val="003E6821"/>
    <w:rsid w:val="003E6B00"/>
    <w:rsid w:val="003E6EF4"/>
    <w:rsid w:val="003E77DF"/>
    <w:rsid w:val="003E78FD"/>
    <w:rsid w:val="003E7BF2"/>
    <w:rsid w:val="003F0053"/>
    <w:rsid w:val="003F04B0"/>
    <w:rsid w:val="003F04B6"/>
    <w:rsid w:val="003F1017"/>
    <w:rsid w:val="003F1521"/>
    <w:rsid w:val="003F16C4"/>
    <w:rsid w:val="003F1E92"/>
    <w:rsid w:val="003F1F65"/>
    <w:rsid w:val="003F1F90"/>
    <w:rsid w:val="003F20A6"/>
    <w:rsid w:val="003F27AB"/>
    <w:rsid w:val="003F3767"/>
    <w:rsid w:val="003F3B13"/>
    <w:rsid w:val="003F3D4E"/>
    <w:rsid w:val="003F4735"/>
    <w:rsid w:val="003F4DB6"/>
    <w:rsid w:val="003F4F15"/>
    <w:rsid w:val="003F6100"/>
    <w:rsid w:val="003F6210"/>
    <w:rsid w:val="003F6716"/>
    <w:rsid w:val="003F6760"/>
    <w:rsid w:val="003F6E0E"/>
    <w:rsid w:val="003F7244"/>
    <w:rsid w:val="003F7373"/>
    <w:rsid w:val="003F77CF"/>
    <w:rsid w:val="003F7979"/>
    <w:rsid w:val="004001B5"/>
    <w:rsid w:val="00400F87"/>
    <w:rsid w:val="0040188F"/>
    <w:rsid w:val="00401AB1"/>
    <w:rsid w:val="00401CFD"/>
    <w:rsid w:val="004022F6"/>
    <w:rsid w:val="0040245A"/>
    <w:rsid w:val="00403018"/>
    <w:rsid w:val="004030CC"/>
    <w:rsid w:val="00403A2D"/>
    <w:rsid w:val="00403B86"/>
    <w:rsid w:val="00403C12"/>
    <w:rsid w:val="00403C98"/>
    <w:rsid w:val="00403F0C"/>
    <w:rsid w:val="004042B5"/>
    <w:rsid w:val="00404C48"/>
    <w:rsid w:val="00405329"/>
    <w:rsid w:val="004056F3"/>
    <w:rsid w:val="00405C62"/>
    <w:rsid w:val="00405C9D"/>
    <w:rsid w:val="00405CC7"/>
    <w:rsid w:val="004065F4"/>
    <w:rsid w:val="004066E0"/>
    <w:rsid w:val="0041021D"/>
    <w:rsid w:val="004109FC"/>
    <w:rsid w:val="00410E64"/>
    <w:rsid w:val="00410F71"/>
    <w:rsid w:val="0041193D"/>
    <w:rsid w:val="00412450"/>
    <w:rsid w:val="004124BB"/>
    <w:rsid w:val="0041258D"/>
    <w:rsid w:val="00412D18"/>
    <w:rsid w:val="0041363E"/>
    <w:rsid w:val="004141E7"/>
    <w:rsid w:val="00414B2D"/>
    <w:rsid w:val="0041742F"/>
    <w:rsid w:val="004178D3"/>
    <w:rsid w:val="00420F2A"/>
    <w:rsid w:val="004217BF"/>
    <w:rsid w:val="00421C18"/>
    <w:rsid w:val="00421DAA"/>
    <w:rsid w:val="00421E07"/>
    <w:rsid w:val="004221D2"/>
    <w:rsid w:val="004228C3"/>
    <w:rsid w:val="00423268"/>
    <w:rsid w:val="00423F8A"/>
    <w:rsid w:val="004245B1"/>
    <w:rsid w:val="004245F3"/>
    <w:rsid w:val="00424840"/>
    <w:rsid w:val="0042624B"/>
    <w:rsid w:val="004264CA"/>
    <w:rsid w:val="004264CE"/>
    <w:rsid w:val="00426507"/>
    <w:rsid w:val="00427D00"/>
    <w:rsid w:val="00427DF9"/>
    <w:rsid w:val="00431035"/>
    <w:rsid w:val="0043176F"/>
    <w:rsid w:val="00431D14"/>
    <w:rsid w:val="00432160"/>
    <w:rsid w:val="00432882"/>
    <w:rsid w:val="00433F10"/>
    <w:rsid w:val="00434505"/>
    <w:rsid w:val="00434872"/>
    <w:rsid w:val="00434FB1"/>
    <w:rsid w:val="00435C08"/>
    <w:rsid w:val="00436DEC"/>
    <w:rsid w:val="0043746D"/>
    <w:rsid w:val="004377A1"/>
    <w:rsid w:val="00437C2A"/>
    <w:rsid w:val="00437C48"/>
    <w:rsid w:val="00437F73"/>
    <w:rsid w:val="00437FAD"/>
    <w:rsid w:val="00437FCC"/>
    <w:rsid w:val="0044044A"/>
    <w:rsid w:val="004409C0"/>
    <w:rsid w:val="00441BF7"/>
    <w:rsid w:val="00441F68"/>
    <w:rsid w:val="0044261A"/>
    <w:rsid w:val="0044322B"/>
    <w:rsid w:val="00443578"/>
    <w:rsid w:val="00443BF2"/>
    <w:rsid w:val="004441EC"/>
    <w:rsid w:val="004446D4"/>
    <w:rsid w:val="00444D2E"/>
    <w:rsid w:val="0044505D"/>
    <w:rsid w:val="00445A41"/>
    <w:rsid w:val="00445F14"/>
    <w:rsid w:val="00445FB9"/>
    <w:rsid w:val="00446AF3"/>
    <w:rsid w:val="00446C6B"/>
    <w:rsid w:val="00446ED3"/>
    <w:rsid w:val="00447013"/>
    <w:rsid w:val="0044797F"/>
    <w:rsid w:val="00447C5A"/>
    <w:rsid w:val="0045019D"/>
    <w:rsid w:val="0045145D"/>
    <w:rsid w:val="0045257B"/>
    <w:rsid w:val="004548FB"/>
    <w:rsid w:val="00454BE9"/>
    <w:rsid w:val="0045541D"/>
    <w:rsid w:val="00455823"/>
    <w:rsid w:val="00455FA1"/>
    <w:rsid w:val="0045739A"/>
    <w:rsid w:val="00460310"/>
    <w:rsid w:val="0046057F"/>
    <w:rsid w:val="00460844"/>
    <w:rsid w:val="00460A44"/>
    <w:rsid w:val="004610BE"/>
    <w:rsid w:val="004619FA"/>
    <w:rsid w:val="00461B1B"/>
    <w:rsid w:val="00461C12"/>
    <w:rsid w:val="00462430"/>
    <w:rsid w:val="0046292D"/>
    <w:rsid w:val="00463751"/>
    <w:rsid w:val="00463E43"/>
    <w:rsid w:val="0046413D"/>
    <w:rsid w:val="00464FFB"/>
    <w:rsid w:val="004651BD"/>
    <w:rsid w:val="004653C5"/>
    <w:rsid w:val="00465584"/>
    <w:rsid w:val="00465A64"/>
    <w:rsid w:val="00466D9B"/>
    <w:rsid w:val="00467409"/>
    <w:rsid w:val="00467527"/>
    <w:rsid w:val="00467696"/>
    <w:rsid w:val="004679CD"/>
    <w:rsid w:val="00467A4F"/>
    <w:rsid w:val="00470446"/>
    <w:rsid w:val="004711B2"/>
    <w:rsid w:val="00471669"/>
    <w:rsid w:val="00471E97"/>
    <w:rsid w:val="00471FB0"/>
    <w:rsid w:val="004726D0"/>
    <w:rsid w:val="00472CCF"/>
    <w:rsid w:val="0047352B"/>
    <w:rsid w:val="004735F9"/>
    <w:rsid w:val="00473828"/>
    <w:rsid w:val="00474110"/>
    <w:rsid w:val="00474335"/>
    <w:rsid w:val="00474D7F"/>
    <w:rsid w:val="004750B0"/>
    <w:rsid w:val="00475B32"/>
    <w:rsid w:val="00475F16"/>
    <w:rsid w:val="0047621E"/>
    <w:rsid w:val="004763EC"/>
    <w:rsid w:val="004768B0"/>
    <w:rsid w:val="004769D7"/>
    <w:rsid w:val="00477358"/>
    <w:rsid w:val="004801BF"/>
    <w:rsid w:val="00481A72"/>
    <w:rsid w:val="00482041"/>
    <w:rsid w:val="0048264A"/>
    <w:rsid w:val="00483710"/>
    <w:rsid w:val="004839A6"/>
    <w:rsid w:val="004839CA"/>
    <w:rsid w:val="00483B5B"/>
    <w:rsid w:val="00484BC8"/>
    <w:rsid w:val="0048591E"/>
    <w:rsid w:val="00485C32"/>
    <w:rsid w:val="00485E0B"/>
    <w:rsid w:val="00485E38"/>
    <w:rsid w:val="0048654D"/>
    <w:rsid w:val="00486F5E"/>
    <w:rsid w:val="00487840"/>
    <w:rsid w:val="00487D2F"/>
    <w:rsid w:val="00490BC9"/>
    <w:rsid w:val="0049227A"/>
    <w:rsid w:val="0049235B"/>
    <w:rsid w:val="004934F5"/>
    <w:rsid w:val="00493A5B"/>
    <w:rsid w:val="00493C58"/>
    <w:rsid w:val="00493E98"/>
    <w:rsid w:val="0049411D"/>
    <w:rsid w:val="0049428C"/>
    <w:rsid w:val="00494477"/>
    <w:rsid w:val="004944AA"/>
    <w:rsid w:val="004946EB"/>
    <w:rsid w:val="00494777"/>
    <w:rsid w:val="00494B90"/>
    <w:rsid w:val="00495A58"/>
    <w:rsid w:val="004960A5"/>
    <w:rsid w:val="00496B04"/>
    <w:rsid w:val="00497D23"/>
    <w:rsid w:val="00497D4D"/>
    <w:rsid w:val="004A0134"/>
    <w:rsid w:val="004A0C27"/>
    <w:rsid w:val="004A0D03"/>
    <w:rsid w:val="004A10F7"/>
    <w:rsid w:val="004A17C0"/>
    <w:rsid w:val="004A2046"/>
    <w:rsid w:val="004A2680"/>
    <w:rsid w:val="004A3015"/>
    <w:rsid w:val="004A34B0"/>
    <w:rsid w:val="004A35BE"/>
    <w:rsid w:val="004A3785"/>
    <w:rsid w:val="004A37FC"/>
    <w:rsid w:val="004A3BBF"/>
    <w:rsid w:val="004A49BE"/>
    <w:rsid w:val="004A4DBD"/>
    <w:rsid w:val="004A4F4F"/>
    <w:rsid w:val="004A5245"/>
    <w:rsid w:val="004A5D80"/>
    <w:rsid w:val="004A63B1"/>
    <w:rsid w:val="004A64D3"/>
    <w:rsid w:val="004A6580"/>
    <w:rsid w:val="004A6892"/>
    <w:rsid w:val="004A73F6"/>
    <w:rsid w:val="004B0222"/>
    <w:rsid w:val="004B096D"/>
    <w:rsid w:val="004B0AED"/>
    <w:rsid w:val="004B3013"/>
    <w:rsid w:val="004B4C51"/>
    <w:rsid w:val="004B4F12"/>
    <w:rsid w:val="004B520C"/>
    <w:rsid w:val="004B5ACB"/>
    <w:rsid w:val="004B5D1B"/>
    <w:rsid w:val="004B6157"/>
    <w:rsid w:val="004B63BD"/>
    <w:rsid w:val="004B6E35"/>
    <w:rsid w:val="004C0837"/>
    <w:rsid w:val="004C1419"/>
    <w:rsid w:val="004C1B54"/>
    <w:rsid w:val="004C1D4A"/>
    <w:rsid w:val="004C26FB"/>
    <w:rsid w:val="004C2C42"/>
    <w:rsid w:val="004C349F"/>
    <w:rsid w:val="004C3C7F"/>
    <w:rsid w:val="004C3E70"/>
    <w:rsid w:val="004C3EBF"/>
    <w:rsid w:val="004C4430"/>
    <w:rsid w:val="004C52FF"/>
    <w:rsid w:val="004C5BE1"/>
    <w:rsid w:val="004C6C93"/>
    <w:rsid w:val="004C7286"/>
    <w:rsid w:val="004C76BA"/>
    <w:rsid w:val="004C7A4C"/>
    <w:rsid w:val="004C7E7D"/>
    <w:rsid w:val="004D06D4"/>
    <w:rsid w:val="004D0C5E"/>
    <w:rsid w:val="004D0DF5"/>
    <w:rsid w:val="004D10B7"/>
    <w:rsid w:val="004D1D79"/>
    <w:rsid w:val="004D314C"/>
    <w:rsid w:val="004D318A"/>
    <w:rsid w:val="004D329C"/>
    <w:rsid w:val="004D36C8"/>
    <w:rsid w:val="004D3949"/>
    <w:rsid w:val="004D3F1C"/>
    <w:rsid w:val="004D4892"/>
    <w:rsid w:val="004D689F"/>
    <w:rsid w:val="004D6A17"/>
    <w:rsid w:val="004D6D8B"/>
    <w:rsid w:val="004D6FA8"/>
    <w:rsid w:val="004D7A86"/>
    <w:rsid w:val="004E001B"/>
    <w:rsid w:val="004E03E2"/>
    <w:rsid w:val="004E1C08"/>
    <w:rsid w:val="004E1C35"/>
    <w:rsid w:val="004E23C0"/>
    <w:rsid w:val="004E29C8"/>
    <w:rsid w:val="004E2AE1"/>
    <w:rsid w:val="004E2FF6"/>
    <w:rsid w:val="004E30DA"/>
    <w:rsid w:val="004E312A"/>
    <w:rsid w:val="004E3862"/>
    <w:rsid w:val="004E46C1"/>
    <w:rsid w:val="004E47E8"/>
    <w:rsid w:val="004E4B97"/>
    <w:rsid w:val="004E51FF"/>
    <w:rsid w:val="004E53C1"/>
    <w:rsid w:val="004E65F7"/>
    <w:rsid w:val="004E72FB"/>
    <w:rsid w:val="004E7A4F"/>
    <w:rsid w:val="004F0F7D"/>
    <w:rsid w:val="004F10A8"/>
    <w:rsid w:val="004F1617"/>
    <w:rsid w:val="004F1DDB"/>
    <w:rsid w:val="004F2709"/>
    <w:rsid w:val="004F27AD"/>
    <w:rsid w:val="004F3287"/>
    <w:rsid w:val="004F381E"/>
    <w:rsid w:val="004F3B1E"/>
    <w:rsid w:val="004F447F"/>
    <w:rsid w:val="004F46BF"/>
    <w:rsid w:val="004F501A"/>
    <w:rsid w:val="004F62DB"/>
    <w:rsid w:val="004F6926"/>
    <w:rsid w:val="005017DA"/>
    <w:rsid w:val="0050191C"/>
    <w:rsid w:val="00501AE2"/>
    <w:rsid w:val="00501D46"/>
    <w:rsid w:val="00501DA0"/>
    <w:rsid w:val="00501DED"/>
    <w:rsid w:val="00502917"/>
    <w:rsid w:val="00503394"/>
    <w:rsid w:val="00503661"/>
    <w:rsid w:val="00503895"/>
    <w:rsid w:val="005038BD"/>
    <w:rsid w:val="005046F8"/>
    <w:rsid w:val="00504C75"/>
    <w:rsid w:val="00505147"/>
    <w:rsid w:val="005051C9"/>
    <w:rsid w:val="00505334"/>
    <w:rsid w:val="00505C42"/>
    <w:rsid w:val="005061E8"/>
    <w:rsid w:val="00506B62"/>
    <w:rsid w:val="00506ED3"/>
    <w:rsid w:val="00506F2A"/>
    <w:rsid w:val="00506F45"/>
    <w:rsid w:val="00507224"/>
    <w:rsid w:val="00507A41"/>
    <w:rsid w:val="00510065"/>
    <w:rsid w:val="00510ACE"/>
    <w:rsid w:val="005112B7"/>
    <w:rsid w:val="005117C9"/>
    <w:rsid w:val="0051194B"/>
    <w:rsid w:val="00511D38"/>
    <w:rsid w:val="0051260E"/>
    <w:rsid w:val="00512708"/>
    <w:rsid w:val="00512EAD"/>
    <w:rsid w:val="00512EC0"/>
    <w:rsid w:val="00512F58"/>
    <w:rsid w:val="005134E9"/>
    <w:rsid w:val="005139B2"/>
    <w:rsid w:val="00514757"/>
    <w:rsid w:val="005148AF"/>
    <w:rsid w:val="005148B2"/>
    <w:rsid w:val="00515719"/>
    <w:rsid w:val="00515D8C"/>
    <w:rsid w:val="005160B2"/>
    <w:rsid w:val="005160C9"/>
    <w:rsid w:val="00516DAE"/>
    <w:rsid w:val="00517151"/>
    <w:rsid w:val="00517F55"/>
    <w:rsid w:val="00520228"/>
    <w:rsid w:val="00520557"/>
    <w:rsid w:val="005208F8"/>
    <w:rsid w:val="00521109"/>
    <w:rsid w:val="005221B6"/>
    <w:rsid w:val="005222BF"/>
    <w:rsid w:val="00522E61"/>
    <w:rsid w:val="00524449"/>
    <w:rsid w:val="00524CFF"/>
    <w:rsid w:val="00526026"/>
    <w:rsid w:val="005263B1"/>
    <w:rsid w:val="00526AAA"/>
    <w:rsid w:val="0052733C"/>
    <w:rsid w:val="00527622"/>
    <w:rsid w:val="00527920"/>
    <w:rsid w:val="00527CE7"/>
    <w:rsid w:val="00527ED5"/>
    <w:rsid w:val="00527FE9"/>
    <w:rsid w:val="005333A6"/>
    <w:rsid w:val="00533E91"/>
    <w:rsid w:val="0053417E"/>
    <w:rsid w:val="005341EC"/>
    <w:rsid w:val="00534A4E"/>
    <w:rsid w:val="005350E7"/>
    <w:rsid w:val="0053559E"/>
    <w:rsid w:val="00535844"/>
    <w:rsid w:val="00535845"/>
    <w:rsid w:val="00535850"/>
    <w:rsid w:val="0053597C"/>
    <w:rsid w:val="0053663D"/>
    <w:rsid w:val="00536C0C"/>
    <w:rsid w:val="00536EAB"/>
    <w:rsid w:val="00540380"/>
    <w:rsid w:val="00540485"/>
    <w:rsid w:val="00540834"/>
    <w:rsid w:val="0054168D"/>
    <w:rsid w:val="00541872"/>
    <w:rsid w:val="0054288D"/>
    <w:rsid w:val="00542CA0"/>
    <w:rsid w:val="005437A3"/>
    <w:rsid w:val="00543BDF"/>
    <w:rsid w:val="005440BB"/>
    <w:rsid w:val="005448D8"/>
    <w:rsid w:val="0054561E"/>
    <w:rsid w:val="00545739"/>
    <w:rsid w:val="00545CF4"/>
    <w:rsid w:val="005462F6"/>
    <w:rsid w:val="00547ECF"/>
    <w:rsid w:val="00551115"/>
    <w:rsid w:val="00551B7E"/>
    <w:rsid w:val="00551BF5"/>
    <w:rsid w:val="0055273F"/>
    <w:rsid w:val="00552AC8"/>
    <w:rsid w:val="0055304E"/>
    <w:rsid w:val="0055391C"/>
    <w:rsid w:val="005541FF"/>
    <w:rsid w:val="00554347"/>
    <w:rsid w:val="00554805"/>
    <w:rsid w:val="00554AC5"/>
    <w:rsid w:val="00554DD4"/>
    <w:rsid w:val="00554E5B"/>
    <w:rsid w:val="00555969"/>
    <w:rsid w:val="00555CF4"/>
    <w:rsid w:val="005561D6"/>
    <w:rsid w:val="005567EB"/>
    <w:rsid w:val="00560063"/>
    <w:rsid w:val="00560076"/>
    <w:rsid w:val="00560356"/>
    <w:rsid w:val="005603F9"/>
    <w:rsid w:val="0056076D"/>
    <w:rsid w:val="00560B82"/>
    <w:rsid w:val="00560EC6"/>
    <w:rsid w:val="005610EB"/>
    <w:rsid w:val="00561267"/>
    <w:rsid w:val="00562478"/>
    <w:rsid w:val="00562981"/>
    <w:rsid w:val="0056299A"/>
    <w:rsid w:val="00563620"/>
    <w:rsid w:val="0056364B"/>
    <w:rsid w:val="00563707"/>
    <w:rsid w:val="005639C0"/>
    <w:rsid w:val="005646BD"/>
    <w:rsid w:val="00564FFD"/>
    <w:rsid w:val="0056528F"/>
    <w:rsid w:val="0056606E"/>
    <w:rsid w:val="00566E67"/>
    <w:rsid w:val="00570019"/>
    <w:rsid w:val="0057017A"/>
    <w:rsid w:val="00570540"/>
    <w:rsid w:val="00570873"/>
    <w:rsid w:val="00570C8A"/>
    <w:rsid w:val="00571F59"/>
    <w:rsid w:val="005726E1"/>
    <w:rsid w:val="005731F2"/>
    <w:rsid w:val="00573436"/>
    <w:rsid w:val="00574372"/>
    <w:rsid w:val="005744AF"/>
    <w:rsid w:val="005748FF"/>
    <w:rsid w:val="00575B37"/>
    <w:rsid w:val="00575BA2"/>
    <w:rsid w:val="00575E2F"/>
    <w:rsid w:val="00575EFF"/>
    <w:rsid w:val="0058004F"/>
    <w:rsid w:val="00580323"/>
    <w:rsid w:val="00581AF8"/>
    <w:rsid w:val="00581BF1"/>
    <w:rsid w:val="00582CC1"/>
    <w:rsid w:val="00583483"/>
    <w:rsid w:val="00583822"/>
    <w:rsid w:val="00583F1B"/>
    <w:rsid w:val="00584F96"/>
    <w:rsid w:val="00585E84"/>
    <w:rsid w:val="00585F38"/>
    <w:rsid w:val="005867EC"/>
    <w:rsid w:val="00586D5B"/>
    <w:rsid w:val="0058713E"/>
    <w:rsid w:val="0058793B"/>
    <w:rsid w:val="00587B12"/>
    <w:rsid w:val="00590138"/>
    <w:rsid w:val="00590224"/>
    <w:rsid w:val="00590317"/>
    <w:rsid w:val="005903C4"/>
    <w:rsid w:val="005903E4"/>
    <w:rsid w:val="00591E01"/>
    <w:rsid w:val="005920A1"/>
    <w:rsid w:val="00593207"/>
    <w:rsid w:val="00593B07"/>
    <w:rsid w:val="00593DAD"/>
    <w:rsid w:val="00594308"/>
    <w:rsid w:val="00594BBC"/>
    <w:rsid w:val="00594FD5"/>
    <w:rsid w:val="005950A5"/>
    <w:rsid w:val="005953F3"/>
    <w:rsid w:val="005957A3"/>
    <w:rsid w:val="005964DC"/>
    <w:rsid w:val="0059708C"/>
    <w:rsid w:val="005971E5"/>
    <w:rsid w:val="005973C3"/>
    <w:rsid w:val="005A02DB"/>
    <w:rsid w:val="005A02DF"/>
    <w:rsid w:val="005A2176"/>
    <w:rsid w:val="005A21E0"/>
    <w:rsid w:val="005A2611"/>
    <w:rsid w:val="005A28D4"/>
    <w:rsid w:val="005A33A5"/>
    <w:rsid w:val="005A37E1"/>
    <w:rsid w:val="005A44B8"/>
    <w:rsid w:val="005A454E"/>
    <w:rsid w:val="005A4B7C"/>
    <w:rsid w:val="005A4D74"/>
    <w:rsid w:val="005A5578"/>
    <w:rsid w:val="005A5F35"/>
    <w:rsid w:val="005A649A"/>
    <w:rsid w:val="005A69D6"/>
    <w:rsid w:val="005A6E11"/>
    <w:rsid w:val="005A6EA8"/>
    <w:rsid w:val="005B0297"/>
    <w:rsid w:val="005B03A9"/>
    <w:rsid w:val="005B0E61"/>
    <w:rsid w:val="005B129D"/>
    <w:rsid w:val="005B27F6"/>
    <w:rsid w:val="005B3DFF"/>
    <w:rsid w:val="005B4631"/>
    <w:rsid w:val="005B4976"/>
    <w:rsid w:val="005B4EAF"/>
    <w:rsid w:val="005B4FE8"/>
    <w:rsid w:val="005B5283"/>
    <w:rsid w:val="005B58B0"/>
    <w:rsid w:val="005B58C4"/>
    <w:rsid w:val="005B5E70"/>
    <w:rsid w:val="005B611B"/>
    <w:rsid w:val="005B7592"/>
    <w:rsid w:val="005B769F"/>
    <w:rsid w:val="005B7864"/>
    <w:rsid w:val="005B7AEA"/>
    <w:rsid w:val="005C1A5F"/>
    <w:rsid w:val="005C1D4D"/>
    <w:rsid w:val="005C20D5"/>
    <w:rsid w:val="005C2921"/>
    <w:rsid w:val="005C31B8"/>
    <w:rsid w:val="005C443F"/>
    <w:rsid w:val="005C5514"/>
    <w:rsid w:val="005C5615"/>
    <w:rsid w:val="005C5622"/>
    <w:rsid w:val="005C598C"/>
    <w:rsid w:val="005C5DD8"/>
    <w:rsid w:val="005C6251"/>
    <w:rsid w:val="005C6816"/>
    <w:rsid w:val="005C6879"/>
    <w:rsid w:val="005C6DF1"/>
    <w:rsid w:val="005C7117"/>
    <w:rsid w:val="005C7D96"/>
    <w:rsid w:val="005C7DC4"/>
    <w:rsid w:val="005D0CD5"/>
    <w:rsid w:val="005D0E87"/>
    <w:rsid w:val="005D132D"/>
    <w:rsid w:val="005D13CC"/>
    <w:rsid w:val="005D21A9"/>
    <w:rsid w:val="005D3981"/>
    <w:rsid w:val="005D3C18"/>
    <w:rsid w:val="005D3F84"/>
    <w:rsid w:val="005D436A"/>
    <w:rsid w:val="005D447D"/>
    <w:rsid w:val="005D5521"/>
    <w:rsid w:val="005D554B"/>
    <w:rsid w:val="005D557F"/>
    <w:rsid w:val="005D5A23"/>
    <w:rsid w:val="005D64DA"/>
    <w:rsid w:val="005D67D1"/>
    <w:rsid w:val="005D785C"/>
    <w:rsid w:val="005D78F7"/>
    <w:rsid w:val="005D7C37"/>
    <w:rsid w:val="005E0087"/>
    <w:rsid w:val="005E076B"/>
    <w:rsid w:val="005E0E8F"/>
    <w:rsid w:val="005E1076"/>
    <w:rsid w:val="005E13F2"/>
    <w:rsid w:val="005E1F7E"/>
    <w:rsid w:val="005E23A8"/>
    <w:rsid w:val="005E23FB"/>
    <w:rsid w:val="005E2EEA"/>
    <w:rsid w:val="005E3746"/>
    <w:rsid w:val="005E3E31"/>
    <w:rsid w:val="005E40F1"/>
    <w:rsid w:val="005E53AC"/>
    <w:rsid w:val="005E5B0D"/>
    <w:rsid w:val="005E5DAF"/>
    <w:rsid w:val="005E66BC"/>
    <w:rsid w:val="005E6761"/>
    <w:rsid w:val="005E7F06"/>
    <w:rsid w:val="005F0B7C"/>
    <w:rsid w:val="005F1132"/>
    <w:rsid w:val="005F260F"/>
    <w:rsid w:val="005F2B2D"/>
    <w:rsid w:val="005F2D8F"/>
    <w:rsid w:val="005F3BA6"/>
    <w:rsid w:val="005F3FF2"/>
    <w:rsid w:val="005F467C"/>
    <w:rsid w:val="005F4B12"/>
    <w:rsid w:val="005F551C"/>
    <w:rsid w:val="005F5EA2"/>
    <w:rsid w:val="005F6987"/>
    <w:rsid w:val="005F72FB"/>
    <w:rsid w:val="005F79D6"/>
    <w:rsid w:val="005F7CFA"/>
    <w:rsid w:val="005F7D2F"/>
    <w:rsid w:val="00600091"/>
    <w:rsid w:val="00600605"/>
    <w:rsid w:val="00601D9D"/>
    <w:rsid w:val="006029E6"/>
    <w:rsid w:val="00602CF3"/>
    <w:rsid w:val="00603B42"/>
    <w:rsid w:val="00603CDA"/>
    <w:rsid w:val="006047EE"/>
    <w:rsid w:val="0060480F"/>
    <w:rsid w:val="0060617D"/>
    <w:rsid w:val="006070AD"/>
    <w:rsid w:val="00607CA5"/>
    <w:rsid w:val="006101E6"/>
    <w:rsid w:val="006103CA"/>
    <w:rsid w:val="006104AD"/>
    <w:rsid w:val="00610614"/>
    <w:rsid w:val="006111E2"/>
    <w:rsid w:val="00611539"/>
    <w:rsid w:val="006118A0"/>
    <w:rsid w:val="00612DFF"/>
    <w:rsid w:val="0061336C"/>
    <w:rsid w:val="006135BC"/>
    <w:rsid w:val="006136CC"/>
    <w:rsid w:val="00613DE3"/>
    <w:rsid w:val="006146D3"/>
    <w:rsid w:val="006148A9"/>
    <w:rsid w:val="00615ECD"/>
    <w:rsid w:val="0061688E"/>
    <w:rsid w:val="00616DD2"/>
    <w:rsid w:val="006172A0"/>
    <w:rsid w:val="00617821"/>
    <w:rsid w:val="006219AB"/>
    <w:rsid w:val="00621D45"/>
    <w:rsid w:val="00622092"/>
    <w:rsid w:val="006226F2"/>
    <w:rsid w:val="00622767"/>
    <w:rsid w:val="00622C64"/>
    <w:rsid w:val="0062360B"/>
    <w:rsid w:val="006239C1"/>
    <w:rsid w:val="00623A1E"/>
    <w:rsid w:val="006247CF"/>
    <w:rsid w:val="006249B3"/>
    <w:rsid w:val="00624E2D"/>
    <w:rsid w:val="006253C8"/>
    <w:rsid w:val="0062563B"/>
    <w:rsid w:val="00625A88"/>
    <w:rsid w:val="006263BE"/>
    <w:rsid w:val="006263F8"/>
    <w:rsid w:val="00626A90"/>
    <w:rsid w:val="00626BEA"/>
    <w:rsid w:val="00626D23"/>
    <w:rsid w:val="00627B9B"/>
    <w:rsid w:val="00627FF3"/>
    <w:rsid w:val="006307C1"/>
    <w:rsid w:val="00630D66"/>
    <w:rsid w:val="00631400"/>
    <w:rsid w:val="00631802"/>
    <w:rsid w:val="006319AD"/>
    <w:rsid w:val="006322C4"/>
    <w:rsid w:val="006328BF"/>
    <w:rsid w:val="00632B1E"/>
    <w:rsid w:val="00632DA1"/>
    <w:rsid w:val="00632FC6"/>
    <w:rsid w:val="00633BDC"/>
    <w:rsid w:val="00633C93"/>
    <w:rsid w:val="00634103"/>
    <w:rsid w:val="006341ED"/>
    <w:rsid w:val="00634212"/>
    <w:rsid w:val="006343DF"/>
    <w:rsid w:val="00634874"/>
    <w:rsid w:val="00635351"/>
    <w:rsid w:val="006357B4"/>
    <w:rsid w:val="006364BC"/>
    <w:rsid w:val="00636AF3"/>
    <w:rsid w:val="00636B29"/>
    <w:rsid w:val="00636D5A"/>
    <w:rsid w:val="00637318"/>
    <w:rsid w:val="006374DA"/>
    <w:rsid w:val="00637815"/>
    <w:rsid w:val="006406E0"/>
    <w:rsid w:val="00640BBD"/>
    <w:rsid w:val="006410CE"/>
    <w:rsid w:val="00641590"/>
    <w:rsid w:val="00641763"/>
    <w:rsid w:val="00642143"/>
    <w:rsid w:val="00642340"/>
    <w:rsid w:val="00642508"/>
    <w:rsid w:val="006427FE"/>
    <w:rsid w:val="00642A35"/>
    <w:rsid w:val="00642C42"/>
    <w:rsid w:val="00643001"/>
    <w:rsid w:val="0064383E"/>
    <w:rsid w:val="006445EC"/>
    <w:rsid w:val="00645690"/>
    <w:rsid w:val="00645B94"/>
    <w:rsid w:val="00645CBB"/>
    <w:rsid w:val="0064686F"/>
    <w:rsid w:val="00647573"/>
    <w:rsid w:val="006475EB"/>
    <w:rsid w:val="00650025"/>
    <w:rsid w:val="00650B5E"/>
    <w:rsid w:val="00650CA8"/>
    <w:rsid w:val="00651592"/>
    <w:rsid w:val="00651EEB"/>
    <w:rsid w:val="0065206B"/>
    <w:rsid w:val="0065223E"/>
    <w:rsid w:val="00652527"/>
    <w:rsid w:val="00652899"/>
    <w:rsid w:val="00652975"/>
    <w:rsid w:val="00652FBC"/>
    <w:rsid w:val="00654080"/>
    <w:rsid w:val="00654DEA"/>
    <w:rsid w:val="0065549F"/>
    <w:rsid w:val="006554B5"/>
    <w:rsid w:val="006556BB"/>
    <w:rsid w:val="0065651F"/>
    <w:rsid w:val="00656F31"/>
    <w:rsid w:val="00656FCC"/>
    <w:rsid w:val="00660D27"/>
    <w:rsid w:val="00660D29"/>
    <w:rsid w:val="00661D65"/>
    <w:rsid w:val="0066209F"/>
    <w:rsid w:val="006622F1"/>
    <w:rsid w:val="00664D17"/>
    <w:rsid w:val="00664FD9"/>
    <w:rsid w:val="00665C82"/>
    <w:rsid w:val="00666B7F"/>
    <w:rsid w:val="00666BF1"/>
    <w:rsid w:val="00667F9B"/>
    <w:rsid w:val="00670183"/>
    <w:rsid w:val="00671AC4"/>
    <w:rsid w:val="006734F4"/>
    <w:rsid w:val="006737A1"/>
    <w:rsid w:val="00673DB9"/>
    <w:rsid w:val="00673E44"/>
    <w:rsid w:val="0067491A"/>
    <w:rsid w:val="00674B1D"/>
    <w:rsid w:val="006753A2"/>
    <w:rsid w:val="00675C92"/>
    <w:rsid w:val="00680685"/>
    <w:rsid w:val="0068075D"/>
    <w:rsid w:val="00680818"/>
    <w:rsid w:val="00680D4B"/>
    <w:rsid w:val="00681060"/>
    <w:rsid w:val="006828F8"/>
    <w:rsid w:val="0068376E"/>
    <w:rsid w:val="0068390A"/>
    <w:rsid w:val="00683EB1"/>
    <w:rsid w:val="00684349"/>
    <w:rsid w:val="00684DAD"/>
    <w:rsid w:val="00685128"/>
    <w:rsid w:val="0068531E"/>
    <w:rsid w:val="00685D6E"/>
    <w:rsid w:val="00685D83"/>
    <w:rsid w:val="00686832"/>
    <w:rsid w:val="00687A2D"/>
    <w:rsid w:val="00687C55"/>
    <w:rsid w:val="00690D2D"/>
    <w:rsid w:val="0069243B"/>
    <w:rsid w:val="00693C11"/>
    <w:rsid w:val="00693C89"/>
    <w:rsid w:val="006943B4"/>
    <w:rsid w:val="00694AA7"/>
    <w:rsid w:val="00695687"/>
    <w:rsid w:val="00695F15"/>
    <w:rsid w:val="00695FCB"/>
    <w:rsid w:val="00696313"/>
    <w:rsid w:val="006A113A"/>
    <w:rsid w:val="006A2A36"/>
    <w:rsid w:val="006A2B98"/>
    <w:rsid w:val="006A4600"/>
    <w:rsid w:val="006A4CC2"/>
    <w:rsid w:val="006A504A"/>
    <w:rsid w:val="006A545B"/>
    <w:rsid w:val="006A570F"/>
    <w:rsid w:val="006A5F10"/>
    <w:rsid w:val="006A610A"/>
    <w:rsid w:val="006A7136"/>
    <w:rsid w:val="006A772A"/>
    <w:rsid w:val="006B074B"/>
    <w:rsid w:val="006B0946"/>
    <w:rsid w:val="006B0D83"/>
    <w:rsid w:val="006B1150"/>
    <w:rsid w:val="006B1787"/>
    <w:rsid w:val="006B1E3E"/>
    <w:rsid w:val="006B1F25"/>
    <w:rsid w:val="006B275A"/>
    <w:rsid w:val="006B3335"/>
    <w:rsid w:val="006B3621"/>
    <w:rsid w:val="006B3B17"/>
    <w:rsid w:val="006B3C9A"/>
    <w:rsid w:val="006B3F45"/>
    <w:rsid w:val="006B4557"/>
    <w:rsid w:val="006B4C44"/>
    <w:rsid w:val="006B4E13"/>
    <w:rsid w:val="006B5070"/>
    <w:rsid w:val="006B51DB"/>
    <w:rsid w:val="006B53C5"/>
    <w:rsid w:val="006B63D0"/>
    <w:rsid w:val="006B673B"/>
    <w:rsid w:val="006B69CF"/>
    <w:rsid w:val="006B7A47"/>
    <w:rsid w:val="006B7E97"/>
    <w:rsid w:val="006C001D"/>
    <w:rsid w:val="006C0720"/>
    <w:rsid w:val="006C15A7"/>
    <w:rsid w:val="006C1AFB"/>
    <w:rsid w:val="006C1E20"/>
    <w:rsid w:val="006C1ED4"/>
    <w:rsid w:val="006C220E"/>
    <w:rsid w:val="006C30CF"/>
    <w:rsid w:val="006C3AD8"/>
    <w:rsid w:val="006C3F9C"/>
    <w:rsid w:val="006C53EB"/>
    <w:rsid w:val="006C5402"/>
    <w:rsid w:val="006C587E"/>
    <w:rsid w:val="006C6114"/>
    <w:rsid w:val="006C6198"/>
    <w:rsid w:val="006C6779"/>
    <w:rsid w:val="006C6C7C"/>
    <w:rsid w:val="006C7BF0"/>
    <w:rsid w:val="006D1024"/>
    <w:rsid w:val="006D1393"/>
    <w:rsid w:val="006D1AB7"/>
    <w:rsid w:val="006D1C56"/>
    <w:rsid w:val="006D1CE1"/>
    <w:rsid w:val="006D2B26"/>
    <w:rsid w:val="006D3927"/>
    <w:rsid w:val="006D41CD"/>
    <w:rsid w:val="006D4A47"/>
    <w:rsid w:val="006D4DC0"/>
    <w:rsid w:val="006D5F41"/>
    <w:rsid w:val="006D6752"/>
    <w:rsid w:val="006D7333"/>
    <w:rsid w:val="006D7CCB"/>
    <w:rsid w:val="006D7DC6"/>
    <w:rsid w:val="006E06B0"/>
    <w:rsid w:val="006E0968"/>
    <w:rsid w:val="006E1C00"/>
    <w:rsid w:val="006E2ED1"/>
    <w:rsid w:val="006E3C85"/>
    <w:rsid w:val="006E4CF3"/>
    <w:rsid w:val="006E52FF"/>
    <w:rsid w:val="006E5C81"/>
    <w:rsid w:val="006E5D92"/>
    <w:rsid w:val="006E5E36"/>
    <w:rsid w:val="006E6107"/>
    <w:rsid w:val="006E626B"/>
    <w:rsid w:val="006E6998"/>
    <w:rsid w:val="006E6AFC"/>
    <w:rsid w:val="006E6C8D"/>
    <w:rsid w:val="006E75E0"/>
    <w:rsid w:val="006F0A39"/>
    <w:rsid w:val="006F0DED"/>
    <w:rsid w:val="006F1488"/>
    <w:rsid w:val="006F205C"/>
    <w:rsid w:val="006F252A"/>
    <w:rsid w:val="006F430A"/>
    <w:rsid w:val="006F4338"/>
    <w:rsid w:val="006F56C8"/>
    <w:rsid w:val="006F5B5B"/>
    <w:rsid w:val="006F67D1"/>
    <w:rsid w:val="006F7096"/>
    <w:rsid w:val="006F7CA2"/>
    <w:rsid w:val="006F7E00"/>
    <w:rsid w:val="007018D0"/>
    <w:rsid w:val="007022EE"/>
    <w:rsid w:val="007034B2"/>
    <w:rsid w:val="00704949"/>
    <w:rsid w:val="00704CB3"/>
    <w:rsid w:val="00705027"/>
    <w:rsid w:val="007055AC"/>
    <w:rsid w:val="00706322"/>
    <w:rsid w:val="00707067"/>
    <w:rsid w:val="007070B0"/>
    <w:rsid w:val="007070FD"/>
    <w:rsid w:val="00707AB5"/>
    <w:rsid w:val="00707F80"/>
    <w:rsid w:val="007114BE"/>
    <w:rsid w:val="0071180D"/>
    <w:rsid w:val="0071256B"/>
    <w:rsid w:val="00712CA9"/>
    <w:rsid w:val="00712DAB"/>
    <w:rsid w:val="00712F90"/>
    <w:rsid w:val="0071330D"/>
    <w:rsid w:val="00714559"/>
    <w:rsid w:val="00714574"/>
    <w:rsid w:val="00714832"/>
    <w:rsid w:val="00714C56"/>
    <w:rsid w:val="00715540"/>
    <w:rsid w:val="007163B8"/>
    <w:rsid w:val="00716862"/>
    <w:rsid w:val="00716AAF"/>
    <w:rsid w:val="00717DF9"/>
    <w:rsid w:val="0072004B"/>
    <w:rsid w:val="007200A0"/>
    <w:rsid w:val="007205A6"/>
    <w:rsid w:val="00720608"/>
    <w:rsid w:val="00720865"/>
    <w:rsid w:val="00720B59"/>
    <w:rsid w:val="00720D56"/>
    <w:rsid w:val="00721235"/>
    <w:rsid w:val="007218E9"/>
    <w:rsid w:val="0072272E"/>
    <w:rsid w:val="007228A4"/>
    <w:rsid w:val="00722DF9"/>
    <w:rsid w:val="00723356"/>
    <w:rsid w:val="007236F8"/>
    <w:rsid w:val="00725D3A"/>
    <w:rsid w:val="0072699D"/>
    <w:rsid w:val="00726C9B"/>
    <w:rsid w:val="00727621"/>
    <w:rsid w:val="00727955"/>
    <w:rsid w:val="00730469"/>
    <w:rsid w:val="007305EA"/>
    <w:rsid w:val="0073128D"/>
    <w:rsid w:val="007318B7"/>
    <w:rsid w:val="00731F4A"/>
    <w:rsid w:val="0073388F"/>
    <w:rsid w:val="00734374"/>
    <w:rsid w:val="0073487B"/>
    <w:rsid w:val="00734D71"/>
    <w:rsid w:val="00735115"/>
    <w:rsid w:val="00735A45"/>
    <w:rsid w:val="00735CA3"/>
    <w:rsid w:val="00736243"/>
    <w:rsid w:val="007362A4"/>
    <w:rsid w:val="00736DB4"/>
    <w:rsid w:val="00737703"/>
    <w:rsid w:val="00737CE2"/>
    <w:rsid w:val="007406A9"/>
    <w:rsid w:val="00740B10"/>
    <w:rsid w:val="00742638"/>
    <w:rsid w:val="00742856"/>
    <w:rsid w:val="00742F46"/>
    <w:rsid w:val="007430FE"/>
    <w:rsid w:val="00743A82"/>
    <w:rsid w:val="00743E5A"/>
    <w:rsid w:val="00744116"/>
    <w:rsid w:val="00744157"/>
    <w:rsid w:val="00744536"/>
    <w:rsid w:val="00744D70"/>
    <w:rsid w:val="007451D7"/>
    <w:rsid w:val="00745578"/>
    <w:rsid w:val="007455CB"/>
    <w:rsid w:val="00745A78"/>
    <w:rsid w:val="00745E7C"/>
    <w:rsid w:val="00745F12"/>
    <w:rsid w:val="007468E5"/>
    <w:rsid w:val="00746E22"/>
    <w:rsid w:val="00747090"/>
    <w:rsid w:val="007470CF"/>
    <w:rsid w:val="0075005E"/>
    <w:rsid w:val="00750078"/>
    <w:rsid w:val="007509DC"/>
    <w:rsid w:val="00750ACC"/>
    <w:rsid w:val="0075170B"/>
    <w:rsid w:val="00751AAF"/>
    <w:rsid w:val="0075235B"/>
    <w:rsid w:val="007524C6"/>
    <w:rsid w:val="007530EC"/>
    <w:rsid w:val="0075320A"/>
    <w:rsid w:val="007536D8"/>
    <w:rsid w:val="00753B31"/>
    <w:rsid w:val="0075419B"/>
    <w:rsid w:val="00754452"/>
    <w:rsid w:val="00754F04"/>
    <w:rsid w:val="00756347"/>
    <w:rsid w:val="0075659B"/>
    <w:rsid w:val="00756C52"/>
    <w:rsid w:val="00756D25"/>
    <w:rsid w:val="00756D9C"/>
    <w:rsid w:val="00756E66"/>
    <w:rsid w:val="00756EE1"/>
    <w:rsid w:val="0075702F"/>
    <w:rsid w:val="007572B8"/>
    <w:rsid w:val="00757A9E"/>
    <w:rsid w:val="00760188"/>
    <w:rsid w:val="007606A8"/>
    <w:rsid w:val="00760F54"/>
    <w:rsid w:val="00761451"/>
    <w:rsid w:val="0076173F"/>
    <w:rsid w:val="007617B9"/>
    <w:rsid w:val="007625C4"/>
    <w:rsid w:val="007627B6"/>
    <w:rsid w:val="00762F9A"/>
    <w:rsid w:val="00763081"/>
    <w:rsid w:val="0076358B"/>
    <w:rsid w:val="00763CFA"/>
    <w:rsid w:val="00763E1A"/>
    <w:rsid w:val="0076455E"/>
    <w:rsid w:val="00765610"/>
    <w:rsid w:val="00765A1C"/>
    <w:rsid w:val="00765B25"/>
    <w:rsid w:val="0076618A"/>
    <w:rsid w:val="007661E1"/>
    <w:rsid w:val="007661F9"/>
    <w:rsid w:val="00766F97"/>
    <w:rsid w:val="00766FB4"/>
    <w:rsid w:val="007676F6"/>
    <w:rsid w:val="00767889"/>
    <w:rsid w:val="00770B1B"/>
    <w:rsid w:val="00771473"/>
    <w:rsid w:val="00771542"/>
    <w:rsid w:val="007717B7"/>
    <w:rsid w:val="007728DC"/>
    <w:rsid w:val="0077349A"/>
    <w:rsid w:val="00773D06"/>
    <w:rsid w:val="00774198"/>
    <w:rsid w:val="0077487A"/>
    <w:rsid w:val="007756DE"/>
    <w:rsid w:val="00775E19"/>
    <w:rsid w:val="00776DB2"/>
    <w:rsid w:val="00776FAA"/>
    <w:rsid w:val="00777985"/>
    <w:rsid w:val="00777B74"/>
    <w:rsid w:val="007800EE"/>
    <w:rsid w:val="00780755"/>
    <w:rsid w:val="00780B8C"/>
    <w:rsid w:val="00780D2C"/>
    <w:rsid w:val="00782506"/>
    <w:rsid w:val="0078254D"/>
    <w:rsid w:val="0078297F"/>
    <w:rsid w:val="00783163"/>
    <w:rsid w:val="0078333E"/>
    <w:rsid w:val="007845C6"/>
    <w:rsid w:val="0078484A"/>
    <w:rsid w:val="00785C06"/>
    <w:rsid w:val="00786B93"/>
    <w:rsid w:val="00790125"/>
    <w:rsid w:val="00790D6A"/>
    <w:rsid w:val="007918B5"/>
    <w:rsid w:val="00791EC0"/>
    <w:rsid w:val="0079262E"/>
    <w:rsid w:val="007926CC"/>
    <w:rsid w:val="007929C6"/>
    <w:rsid w:val="007933CE"/>
    <w:rsid w:val="007937E5"/>
    <w:rsid w:val="0079497B"/>
    <w:rsid w:val="00794AA9"/>
    <w:rsid w:val="00794C03"/>
    <w:rsid w:val="007957A0"/>
    <w:rsid w:val="007959A8"/>
    <w:rsid w:val="00795C2A"/>
    <w:rsid w:val="0079659D"/>
    <w:rsid w:val="00797070"/>
    <w:rsid w:val="0079722C"/>
    <w:rsid w:val="007A05B9"/>
    <w:rsid w:val="007A06AE"/>
    <w:rsid w:val="007A07D9"/>
    <w:rsid w:val="007A09B6"/>
    <w:rsid w:val="007A10E7"/>
    <w:rsid w:val="007A1182"/>
    <w:rsid w:val="007A17C0"/>
    <w:rsid w:val="007A19BF"/>
    <w:rsid w:val="007A321E"/>
    <w:rsid w:val="007A3BB0"/>
    <w:rsid w:val="007A3E14"/>
    <w:rsid w:val="007A3E49"/>
    <w:rsid w:val="007A42C1"/>
    <w:rsid w:val="007A47B0"/>
    <w:rsid w:val="007A51D7"/>
    <w:rsid w:val="007A5613"/>
    <w:rsid w:val="007A6054"/>
    <w:rsid w:val="007A6E70"/>
    <w:rsid w:val="007A70E2"/>
    <w:rsid w:val="007A7CA8"/>
    <w:rsid w:val="007B101D"/>
    <w:rsid w:val="007B11BA"/>
    <w:rsid w:val="007B14E6"/>
    <w:rsid w:val="007B195F"/>
    <w:rsid w:val="007B1C78"/>
    <w:rsid w:val="007B2130"/>
    <w:rsid w:val="007B26EC"/>
    <w:rsid w:val="007B3466"/>
    <w:rsid w:val="007B3DC5"/>
    <w:rsid w:val="007B42D3"/>
    <w:rsid w:val="007B4700"/>
    <w:rsid w:val="007B5C5E"/>
    <w:rsid w:val="007B62A4"/>
    <w:rsid w:val="007B6A1C"/>
    <w:rsid w:val="007B6C73"/>
    <w:rsid w:val="007B7001"/>
    <w:rsid w:val="007B725C"/>
    <w:rsid w:val="007B7494"/>
    <w:rsid w:val="007B793D"/>
    <w:rsid w:val="007B7A97"/>
    <w:rsid w:val="007C09A8"/>
    <w:rsid w:val="007C1649"/>
    <w:rsid w:val="007C2740"/>
    <w:rsid w:val="007C2840"/>
    <w:rsid w:val="007C2AB8"/>
    <w:rsid w:val="007C347A"/>
    <w:rsid w:val="007C3D95"/>
    <w:rsid w:val="007C4865"/>
    <w:rsid w:val="007C4C1F"/>
    <w:rsid w:val="007C5269"/>
    <w:rsid w:val="007C55D2"/>
    <w:rsid w:val="007C5A7C"/>
    <w:rsid w:val="007C6856"/>
    <w:rsid w:val="007C6889"/>
    <w:rsid w:val="007C6FBD"/>
    <w:rsid w:val="007C7566"/>
    <w:rsid w:val="007C7CFD"/>
    <w:rsid w:val="007D0529"/>
    <w:rsid w:val="007D0749"/>
    <w:rsid w:val="007D0BBC"/>
    <w:rsid w:val="007D2038"/>
    <w:rsid w:val="007D2E67"/>
    <w:rsid w:val="007D2EAE"/>
    <w:rsid w:val="007D2F97"/>
    <w:rsid w:val="007D3A38"/>
    <w:rsid w:val="007D3B90"/>
    <w:rsid w:val="007D4BE8"/>
    <w:rsid w:val="007D54F1"/>
    <w:rsid w:val="007D58C8"/>
    <w:rsid w:val="007D5D41"/>
    <w:rsid w:val="007D7006"/>
    <w:rsid w:val="007D7352"/>
    <w:rsid w:val="007E000A"/>
    <w:rsid w:val="007E0237"/>
    <w:rsid w:val="007E2029"/>
    <w:rsid w:val="007E240D"/>
    <w:rsid w:val="007E44A8"/>
    <w:rsid w:val="007E4A2A"/>
    <w:rsid w:val="007E649F"/>
    <w:rsid w:val="007E6672"/>
    <w:rsid w:val="007E6A58"/>
    <w:rsid w:val="007E7462"/>
    <w:rsid w:val="007F0155"/>
    <w:rsid w:val="007F08B7"/>
    <w:rsid w:val="007F0A2E"/>
    <w:rsid w:val="007F0AE2"/>
    <w:rsid w:val="007F0E2D"/>
    <w:rsid w:val="007F0F1A"/>
    <w:rsid w:val="007F2430"/>
    <w:rsid w:val="007F2C5C"/>
    <w:rsid w:val="007F3469"/>
    <w:rsid w:val="007F3487"/>
    <w:rsid w:val="007F3785"/>
    <w:rsid w:val="007F3B84"/>
    <w:rsid w:val="007F4487"/>
    <w:rsid w:val="007F4924"/>
    <w:rsid w:val="007F4CCB"/>
    <w:rsid w:val="007F634A"/>
    <w:rsid w:val="007F6BC8"/>
    <w:rsid w:val="007F7DC0"/>
    <w:rsid w:val="007F7FC0"/>
    <w:rsid w:val="00800028"/>
    <w:rsid w:val="008012E3"/>
    <w:rsid w:val="00801604"/>
    <w:rsid w:val="00801868"/>
    <w:rsid w:val="008019F5"/>
    <w:rsid w:val="00802551"/>
    <w:rsid w:val="00802EAC"/>
    <w:rsid w:val="008037D3"/>
    <w:rsid w:val="00803B8B"/>
    <w:rsid w:val="00803D99"/>
    <w:rsid w:val="00803EBD"/>
    <w:rsid w:val="00805A85"/>
    <w:rsid w:val="008065A1"/>
    <w:rsid w:val="0080665C"/>
    <w:rsid w:val="00806D76"/>
    <w:rsid w:val="00806E52"/>
    <w:rsid w:val="008072BB"/>
    <w:rsid w:val="0080767D"/>
    <w:rsid w:val="00807882"/>
    <w:rsid w:val="0081077B"/>
    <w:rsid w:val="0081080E"/>
    <w:rsid w:val="00810A42"/>
    <w:rsid w:val="0081248E"/>
    <w:rsid w:val="0081368D"/>
    <w:rsid w:val="0081395F"/>
    <w:rsid w:val="00813BA0"/>
    <w:rsid w:val="00813BF4"/>
    <w:rsid w:val="00813D34"/>
    <w:rsid w:val="0081405E"/>
    <w:rsid w:val="0081564D"/>
    <w:rsid w:val="00816419"/>
    <w:rsid w:val="008166CF"/>
    <w:rsid w:val="0081761F"/>
    <w:rsid w:val="008176B4"/>
    <w:rsid w:val="00817C2A"/>
    <w:rsid w:val="00817DBB"/>
    <w:rsid w:val="008209C1"/>
    <w:rsid w:val="00820EC5"/>
    <w:rsid w:val="00821B93"/>
    <w:rsid w:val="0082234B"/>
    <w:rsid w:val="008225EB"/>
    <w:rsid w:val="0082312E"/>
    <w:rsid w:val="00823735"/>
    <w:rsid w:val="008246DA"/>
    <w:rsid w:val="00824756"/>
    <w:rsid w:val="0082475E"/>
    <w:rsid w:val="008247D8"/>
    <w:rsid w:val="00824A01"/>
    <w:rsid w:val="00825404"/>
    <w:rsid w:val="00825898"/>
    <w:rsid w:val="00825BD3"/>
    <w:rsid w:val="008261BA"/>
    <w:rsid w:val="0082665E"/>
    <w:rsid w:val="00826A29"/>
    <w:rsid w:val="00827062"/>
    <w:rsid w:val="00827198"/>
    <w:rsid w:val="008272E6"/>
    <w:rsid w:val="00827561"/>
    <w:rsid w:val="00827684"/>
    <w:rsid w:val="0083116F"/>
    <w:rsid w:val="00831845"/>
    <w:rsid w:val="00832B00"/>
    <w:rsid w:val="0083314D"/>
    <w:rsid w:val="0083331F"/>
    <w:rsid w:val="00833B95"/>
    <w:rsid w:val="00833BF6"/>
    <w:rsid w:val="008347BF"/>
    <w:rsid w:val="00834BB1"/>
    <w:rsid w:val="00834CC7"/>
    <w:rsid w:val="00834E0A"/>
    <w:rsid w:val="00835383"/>
    <w:rsid w:val="008357D6"/>
    <w:rsid w:val="008361C5"/>
    <w:rsid w:val="008375A5"/>
    <w:rsid w:val="00837D76"/>
    <w:rsid w:val="0084022D"/>
    <w:rsid w:val="00840277"/>
    <w:rsid w:val="008402DE"/>
    <w:rsid w:val="0084067B"/>
    <w:rsid w:val="00840D8A"/>
    <w:rsid w:val="00840EEA"/>
    <w:rsid w:val="008412F0"/>
    <w:rsid w:val="008417CF"/>
    <w:rsid w:val="008417F8"/>
    <w:rsid w:val="0084272C"/>
    <w:rsid w:val="00842CC4"/>
    <w:rsid w:val="00843310"/>
    <w:rsid w:val="0084350B"/>
    <w:rsid w:val="00843769"/>
    <w:rsid w:val="008445EE"/>
    <w:rsid w:val="008446B7"/>
    <w:rsid w:val="008448F1"/>
    <w:rsid w:val="00847FC0"/>
    <w:rsid w:val="008509D6"/>
    <w:rsid w:val="00850AC3"/>
    <w:rsid w:val="0085100D"/>
    <w:rsid w:val="008510C9"/>
    <w:rsid w:val="008517E2"/>
    <w:rsid w:val="00853C10"/>
    <w:rsid w:val="00853EDA"/>
    <w:rsid w:val="008543EF"/>
    <w:rsid w:val="008553CA"/>
    <w:rsid w:val="0085555C"/>
    <w:rsid w:val="00855570"/>
    <w:rsid w:val="0085567E"/>
    <w:rsid w:val="008557E9"/>
    <w:rsid w:val="00855B09"/>
    <w:rsid w:val="008564A2"/>
    <w:rsid w:val="008564E5"/>
    <w:rsid w:val="008567EF"/>
    <w:rsid w:val="00856DB7"/>
    <w:rsid w:val="00856E9F"/>
    <w:rsid w:val="008572F2"/>
    <w:rsid w:val="008573F0"/>
    <w:rsid w:val="008576C7"/>
    <w:rsid w:val="0086002D"/>
    <w:rsid w:val="008600DC"/>
    <w:rsid w:val="00860379"/>
    <w:rsid w:val="008606BC"/>
    <w:rsid w:val="008628C7"/>
    <w:rsid w:val="00862DF8"/>
    <w:rsid w:val="0086472F"/>
    <w:rsid w:val="00864ED2"/>
    <w:rsid w:val="00864F74"/>
    <w:rsid w:val="00864FF9"/>
    <w:rsid w:val="00865014"/>
    <w:rsid w:val="008651A1"/>
    <w:rsid w:val="008659DD"/>
    <w:rsid w:val="00866003"/>
    <w:rsid w:val="00866E9C"/>
    <w:rsid w:val="00867320"/>
    <w:rsid w:val="00867818"/>
    <w:rsid w:val="0087080F"/>
    <w:rsid w:val="00871339"/>
    <w:rsid w:val="008722B0"/>
    <w:rsid w:val="00872E98"/>
    <w:rsid w:val="008738DD"/>
    <w:rsid w:val="008741EF"/>
    <w:rsid w:val="00874BD2"/>
    <w:rsid w:val="00875119"/>
    <w:rsid w:val="0087614A"/>
    <w:rsid w:val="00876192"/>
    <w:rsid w:val="00876671"/>
    <w:rsid w:val="00876772"/>
    <w:rsid w:val="00876F20"/>
    <w:rsid w:val="0087705E"/>
    <w:rsid w:val="008773F4"/>
    <w:rsid w:val="00877542"/>
    <w:rsid w:val="00880D19"/>
    <w:rsid w:val="0088169A"/>
    <w:rsid w:val="00881A3B"/>
    <w:rsid w:val="00881EFA"/>
    <w:rsid w:val="008828FE"/>
    <w:rsid w:val="00882D4D"/>
    <w:rsid w:val="0088377F"/>
    <w:rsid w:val="00883D1F"/>
    <w:rsid w:val="008845AF"/>
    <w:rsid w:val="008851A7"/>
    <w:rsid w:val="008851B4"/>
    <w:rsid w:val="0088563E"/>
    <w:rsid w:val="00885F84"/>
    <w:rsid w:val="0088655E"/>
    <w:rsid w:val="008865E5"/>
    <w:rsid w:val="008865F0"/>
    <w:rsid w:val="00886A90"/>
    <w:rsid w:val="00886C51"/>
    <w:rsid w:val="008874FB"/>
    <w:rsid w:val="00890539"/>
    <w:rsid w:val="008908CE"/>
    <w:rsid w:val="00891282"/>
    <w:rsid w:val="00891D86"/>
    <w:rsid w:val="008924EC"/>
    <w:rsid w:val="008928A2"/>
    <w:rsid w:val="00892A87"/>
    <w:rsid w:val="008930D0"/>
    <w:rsid w:val="00893252"/>
    <w:rsid w:val="00893E31"/>
    <w:rsid w:val="00893F53"/>
    <w:rsid w:val="00894689"/>
    <w:rsid w:val="00895593"/>
    <w:rsid w:val="00896DA0"/>
    <w:rsid w:val="00897979"/>
    <w:rsid w:val="0089797F"/>
    <w:rsid w:val="008A0D8F"/>
    <w:rsid w:val="008A1008"/>
    <w:rsid w:val="008A14E9"/>
    <w:rsid w:val="008A1750"/>
    <w:rsid w:val="008A199F"/>
    <w:rsid w:val="008A2C92"/>
    <w:rsid w:val="008A3A9E"/>
    <w:rsid w:val="008A4637"/>
    <w:rsid w:val="008A4778"/>
    <w:rsid w:val="008A5431"/>
    <w:rsid w:val="008A5497"/>
    <w:rsid w:val="008A56CF"/>
    <w:rsid w:val="008A6253"/>
    <w:rsid w:val="008A70B1"/>
    <w:rsid w:val="008B0F62"/>
    <w:rsid w:val="008B1C1B"/>
    <w:rsid w:val="008B1C1F"/>
    <w:rsid w:val="008B24E8"/>
    <w:rsid w:val="008B257A"/>
    <w:rsid w:val="008B31A7"/>
    <w:rsid w:val="008B359E"/>
    <w:rsid w:val="008B3B38"/>
    <w:rsid w:val="008B3D0A"/>
    <w:rsid w:val="008B3DEB"/>
    <w:rsid w:val="008B4264"/>
    <w:rsid w:val="008B4360"/>
    <w:rsid w:val="008B479B"/>
    <w:rsid w:val="008B4978"/>
    <w:rsid w:val="008B4E05"/>
    <w:rsid w:val="008B4F61"/>
    <w:rsid w:val="008B56A5"/>
    <w:rsid w:val="008B5EAA"/>
    <w:rsid w:val="008B63B2"/>
    <w:rsid w:val="008B65CD"/>
    <w:rsid w:val="008B66AA"/>
    <w:rsid w:val="008C12C8"/>
    <w:rsid w:val="008C1361"/>
    <w:rsid w:val="008C2638"/>
    <w:rsid w:val="008C2FC4"/>
    <w:rsid w:val="008C4CFD"/>
    <w:rsid w:val="008C4EE7"/>
    <w:rsid w:val="008C59F1"/>
    <w:rsid w:val="008C5AA8"/>
    <w:rsid w:val="008C6A12"/>
    <w:rsid w:val="008C6AFB"/>
    <w:rsid w:val="008C7302"/>
    <w:rsid w:val="008C7B94"/>
    <w:rsid w:val="008C7E34"/>
    <w:rsid w:val="008D003C"/>
    <w:rsid w:val="008D0623"/>
    <w:rsid w:val="008D0C84"/>
    <w:rsid w:val="008D10F7"/>
    <w:rsid w:val="008D14B3"/>
    <w:rsid w:val="008D27CD"/>
    <w:rsid w:val="008D3929"/>
    <w:rsid w:val="008D398D"/>
    <w:rsid w:val="008D43E5"/>
    <w:rsid w:val="008D442F"/>
    <w:rsid w:val="008D4925"/>
    <w:rsid w:val="008D60C0"/>
    <w:rsid w:val="008D6BC4"/>
    <w:rsid w:val="008E0228"/>
    <w:rsid w:val="008E1144"/>
    <w:rsid w:val="008E157F"/>
    <w:rsid w:val="008E21EE"/>
    <w:rsid w:val="008E2476"/>
    <w:rsid w:val="008E31C6"/>
    <w:rsid w:val="008E3437"/>
    <w:rsid w:val="008E399E"/>
    <w:rsid w:val="008E3BDA"/>
    <w:rsid w:val="008E472C"/>
    <w:rsid w:val="008E507E"/>
    <w:rsid w:val="008E520C"/>
    <w:rsid w:val="008E5BDE"/>
    <w:rsid w:val="008E5F54"/>
    <w:rsid w:val="008E61AE"/>
    <w:rsid w:val="008E709B"/>
    <w:rsid w:val="008E7282"/>
    <w:rsid w:val="008E7680"/>
    <w:rsid w:val="008E7F80"/>
    <w:rsid w:val="008E7FD6"/>
    <w:rsid w:val="008F04FB"/>
    <w:rsid w:val="008F115F"/>
    <w:rsid w:val="008F1711"/>
    <w:rsid w:val="008F2119"/>
    <w:rsid w:val="008F264E"/>
    <w:rsid w:val="008F2B35"/>
    <w:rsid w:val="008F388B"/>
    <w:rsid w:val="008F3E8E"/>
    <w:rsid w:val="008F4022"/>
    <w:rsid w:val="008F402C"/>
    <w:rsid w:val="008F46EF"/>
    <w:rsid w:val="008F49E3"/>
    <w:rsid w:val="008F5966"/>
    <w:rsid w:val="008F66C2"/>
    <w:rsid w:val="008F7501"/>
    <w:rsid w:val="008F798B"/>
    <w:rsid w:val="008F7E14"/>
    <w:rsid w:val="00900306"/>
    <w:rsid w:val="00901445"/>
    <w:rsid w:val="009015F1"/>
    <w:rsid w:val="00901AC7"/>
    <w:rsid w:val="00901DC5"/>
    <w:rsid w:val="00901DD4"/>
    <w:rsid w:val="009021DE"/>
    <w:rsid w:val="009047DA"/>
    <w:rsid w:val="009047E2"/>
    <w:rsid w:val="00904B77"/>
    <w:rsid w:val="00904DAC"/>
    <w:rsid w:val="00904F69"/>
    <w:rsid w:val="00905207"/>
    <w:rsid w:val="0090538E"/>
    <w:rsid w:val="00905A43"/>
    <w:rsid w:val="00905C7B"/>
    <w:rsid w:val="009069D0"/>
    <w:rsid w:val="00906A95"/>
    <w:rsid w:val="00906F7C"/>
    <w:rsid w:val="00907821"/>
    <w:rsid w:val="009079A9"/>
    <w:rsid w:val="009079D4"/>
    <w:rsid w:val="00907DF2"/>
    <w:rsid w:val="009102B4"/>
    <w:rsid w:val="009103D6"/>
    <w:rsid w:val="0091090D"/>
    <w:rsid w:val="00910AB8"/>
    <w:rsid w:val="0091107E"/>
    <w:rsid w:val="00911164"/>
    <w:rsid w:val="009126B8"/>
    <w:rsid w:val="00912766"/>
    <w:rsid w:val="0091286B"/>
    <w:rsid w:val="00912E41"/>
    <w:rsid w:val="0091308C"/>
    <w:rsid w:val="00913CC1"/>
    <w:rsid w:val="00914618"/>
    <w:rsid w:val="00914D82"/>
    <w:rsid w:val="00915D9A"/>
    <w:rsid w:val="0091750E"/>
    <w:rsid w:val="00917DCE"/>
    <w:rsid w:val="009200EC"/>
    <w:rsid w:val="0092040A"/>
    <w:rsid w:val="0092043E"/>
    <w:rsid w:val="00920B2F"/>
    <w:rsid w:val="00920FA0"/>
    <w:rsid w:val="0092123B"/>
    <w:rsid w:val="00923C58"/>
    <w:rsid w:val="00924B21"/>
    <w:rsid w:val="009256EC"/>
    <w:rsid w:val="00926CE1"/>
    <w:rsid w:val="00926E47"/>
    <w:rsid w:val="00927094"/>
    <w:rsid w:val="00927B0A"/>
    <w:rsid w:val="0092F905"/>
    <w:rsid w:val="00930826"/>
    <w:rsid w:val="00930883"/>
    <w:rsid w:val="00930CEF"/>
    <w:rsid w:val="00930EEF"/>
    <w:rsid w:val="00931991"/>
    <w:rsid w:val="00931B77"/>
    <w:rsid w:val="00931D4A"/>
    <w:rsid w:val="00932646"/>
    <w:rsid w:val="00933980"/>
    <w:rsid w:val="0093405B"/>
    <w:rsid w:val="00934339"/>
    <w:rsid w:val="00934623"/>
    <w:rsid w:val="00934FE2"/>
    <w:rsid w:val="0093569B"/>
    <w:rsid w:val="00935CCB"/>
    <w:rsid w:val="00935DAC"/>
    <w:rsid w:val="009368E4"/>
    <w:rsid w:val="00936996"/>
    <w:rsid w:val="00936D23"/>
    <w:rsid w:val="00937072"/>
    <w:rsid w:val="009371AE"/>
    <w:rsid w:val="00937587"/>
    <w:rsid w:val="009403F2"/>
    <w:rsid w:val="0094070A"/>
    <w:rsid w:val="00940FC3"/>
    <w:rsid w:val="00941094"/>
    <w:rsid w:val="009416BF"/>
    <w:rsid w:val="0094177A"/>
    <w:rsid w:val="00942D1C"/>
    <w:rsid w:val="00942D7E"/>
    <w:rsid w:val="0094417E"/>
    <w:rsid w:val="00944752"/>
    <w:rsid w:val="00944AD1"/>
    <w:rsid w:val="00946EFE"/>
    <w:rsid w:val="009477C6"/>
    <w:rsid w:val="0094781B"/>
    <w:rsid w:val="00950492"/>
    <w:rsid w:val="00950D5C"/>
    <w:rsid w:val="00950DE6"/>
    <w:rsid w:val="00952130"/>
    <w:rsid w:val="0095277A"/>
    <w:rsid w:val="00953B3A"/>
    <w:rsid w:val="0095443A"/>
    <w:rsid w:val="00955D75"/>
    <w:rsid w:val="0095631B"/>
    <w:rsid w:val="009566D9"/>
    <w:rsid w:val="00957C47"/>
    <w:rsid w:val="009615E1"/>
    <w:rsid w:val="00961618"/>
    <w:rsid w:val="009617AB"/>
    <w:rsid w:val="0096214B"/>
    <w:rsid w:val="00962710"/>
    <w:rsid w:val="00962F24"/>
    <w:rsid w:val="00963708"/>
    <w:rsid w:val="00963AE1"/>
    <w:rsid w:val="009641EE"/>
    <w:rsid w:val="00964F31"/>
    <w:rsid w:val="00965028"/>
    <w:rsid w:val="0096575A"/>
    <w:rsid w:val="0096742F"/>
    <w:rsid w:val="00970406"/>
    <w:rsid w:val="00970C35"/>
    <w:rsid w:val="00970DE8"/>
    <w:rsid w:val="00970E16"/>
    <w:rsid w:val="0097118B"/>
    <w:rsid w:val="00971678"/>
    <w:rsid w:val="00971DC2"/>
    <w:rsid w:val="00972243"/>
    <w:rsid w:val="009728EE"/>
    <w:rsid w:val="00972D66"/>
    <w:rsid w:val="00972E09"/>
    <w:rsid w:val="0097303E"/>
    <w:rsid w:val="00973AF3"/>
    <w:rsid w:val="00975A32"/>
    <w:rsid w:val="00976A10"/>
    <w:rsid w:val="00976E2C"/>
    <w:rsid w:val="00977211"/>
    <w:rsid w:val="0097753C"/>
    <w:rsid w:val="00977EEC"/>
    <w:rsid w:val="00981407"/>
    <w:rsid w:val="00981AFB"/>
    <w:rsid w:val="00981F5E"/>
    <w:rsid w:val="009828E8"/>
    <w:rsid w:val="00982D3A"/>
    <w:rsid w:val="0098303C"/>
    <w:rsid w:val="00983A46"/>
    <w:rsid w:val="00983F42"/>
    <w:rsid w:val="009845D1"/>
    <w:rsid w:val="009849A5"/>
    <w:rsid w:val="00984F6D"/>
    <w:rsid w:val="00984FF3"/>
    <w:rsid w:val="0098554E"/>
    <w:rsid w:val="00985618"/>
    <w:rsid w:val="00985AF5"/>
    <w:rsid w:val="0098639B"/>
    <w:rsid w:val="00986F43"/>
    <w:rsid w:val="00987D9F"/>
    <w:rsid w:val="00987F53"/>
    <w:rsid w:val="009908CB"/>
    <w:rsid w:val="00990BF2"/>
    <w:rsid w:val="00990F86"/>
    <w:rsid w:val="00991285"/>
    <w:rsid w:val="00991C1A"/>
    <w:rsid w:val="00991F79"/>
    <w:rsid w:val="00992191"/>
    <w:rsid w:val="00992497"/>
    <w:rsid w:val="009925E1"/>
    <w:rsid w:val="009933A9"/>
    <w:rsid w:val="00993DDB"/>
    <w:rsid w:val="0099425A"/>
    <w:rsid w:val="0099512E"/>
    <w:rsid w:val="0099530E"/>
    <w:rsid w:val="0099598C"/>
    <w:rsid w:val="00995A27"/>
    <w:rsid w:val="00995E5A"/>
    <w:rsid w:val="00995FF9"/>
    <w:rsid w:val="0099607A"/>
    <w:rsid w:val="0099663E"/>
    <w:rsid w:val="00996A83"/>
    <w:rsid w:val="00997873"/>
    <w:rsid w:val="009A03EA"/>
    <w:rsid w:val="009A0DED"/>
    <w:rsid w:val="009A1757"/>
    <w:rsid w:val="009A35CE"/>
    <w:rsid w:val="009A3686"/>
    <w:rsid w:val="009A4414"/>
    <w:rsid w:val="009A6B35"/>
    <w:rsid w:val="009A6C3E"/>
    <w:rsid w:val="009A7B21"/>
    <w:rsid w:val="009A7E8C"/>
    <w:rsid w:val="009B0562"/>
    <w:rsid w:val="009B156B"/>
    <w:rsid w:val="009B1CB1"/>
    <w:rsid w:val="009B1E65"/>
    <w:rsid w:val="009B25B7"/>
    <w:rsid w:val="009B3231"/>
    <w:rsid w:val="009B32EF"/>
    <w:rsid w:val="009B37F4"/>
    <w:rsid w:val="009B47A9"/>
    <w:rsid w:val="009B47CC"/>
    <w:rsid w:val="009B47F1"/>
    <w:rsid w:val="009B54BE"/>
    <w:rsid w:val="009B58BA"/>
    <w:rsid w:val="009B5AFC"/>
    <w:rsid w:val="009B6704"/>
    <w:rsid w:val="009B750A"/>
    <w:rsid w:val="009B7675"/>
    <w:rsid w:val="009B7E11"/>
    <w:rsid w:val="009C0491"/>
    <w:rsid w:val="009C051F"/>
    <w:rsid w:val="009C0A24"/>
    <w:rsid w:val="009C0D5D"/>
    <w:rsid w:val="009C1263"/>
    <w:rsid w:val="009C15D6"/>
    <w:rsid w:val="009C19CE"/>
    <w:rsid w:val="009C1A30"/>
    <w:rsid w:val="009C1B98"/>
    <w:rsid w:val="009C1EF1"/>
    <w:rsid w:val="009C2541"/>
    <w:rsid w:val="009C32DC"/>
    <w:rsid w:val="009C418E"/>
    <w:rsid w:val="009C4CAC"/>
    <w:rsid w:val="009C52A6"/>
    <w:rsid w:val="009C61D4"/>
    <w:rsid w:val="009C6391"/>
    <w:rsid w:val="009C6956"/>
    <w:rsid w:val="009C71E4"/>
    <w:rsid w:val="009C7ADC"/>
    <w:rsid w:val="009C7BBD"/>
    <w:rsid w:val="009D0631"/>
    <w:rsid w:val="009D0AAF"/>
    <w:rsid w:val="009D1589"/>
    <w:rsid w:val="009D1C30"/>
    <w:rsid w:val="009D22D2"/>
    <w:rsid w:val="009D22E0"/>
    <w:rsid w:val="009D3AA6"/>
    <w:rsid w:val="009D40E6"/>
    <w:rsid w:val="009D4213"/>
    <w:rsid w:val="009D44DE"/>
    <w:rsid w:val="009D4867"/>
    <w:rsid w:val="009D48CF"/>
    <w:rsid w:val="009D5080"/>
    <w:rsid w:val="009D6844"/>
    <w:rsid w:val="009D77BA"/>
    <w:rsid w:val="009E0912"/>
    <w:rsid w:val="009E12C1"/>
    <w:rsid w:val="009E19B0"/>
    <w:rsid w:val="009E1B81"/>
    <w:rsid w:val="009E1D8F"/>
    <w:rsid w:val="009E1EFC"/>
    <w:rsid w:val="009E1EFE"/>
    <w:rsid w:val="009E22AE"/>
    <w:rsid w:val="009E299A"/>
    <w:rsid w:val="009E2C05"/>
    <w:rsid w:val="009E32EE"/>
    <w:rsid w:val="009E3A63"/>
    <w:rsid w:val="009E3C2E"/>
    <w:rsid w:val="009E3ED7"/>
    <w:rsid w:val="009E48D4"/>
    <w:rsid w:val="009E5AAF"/>
    <w:rsid w:val="009E5DBA"/>
    <w:rsid w:val="009E65F9"/>
    <w:rsid w:val="009E697E"/>
    <w:rsid w:val="009E6BE2"/>
    <w:rsid w:val="009F02B2"/>
    <w:rsid w:val="009F0F56"/>
    <w:rsid w:val="009F1AEB"/>
    <w:rsid w:val="009F1C31"/>
    <w:rsid w:val="009F2461"/>
    <w:rsid w:val="009F3AC9"/>
    <w:rsid w:val="009F4366"/>
    <w:rsid w:val="009F45F7"/>
    <w:rsid w:val="009F4EB6"/>
    <w:rsid w:val="009F5336"/>
    <w:rsid w:val="009F54DB"/>
    <w:rsid w:val="009F58A7"/>
    <w:rsid w:val="009F5974"/>
    <w:rsid w:val="009F643C"/>
    <w:rsid w:val="009F67F4"/>
    <w:rsid w:val="009F6CF4"/>
    <w:rsid w:val="009F73B9"/>
    <w:rsid w:val="009F748B"/>
    <w:rsid w:val="009F7CAC"/>
    <w:rsid w:val="00A000A1"/>
    <w:rsid w:val="00A001E8"/>
    <w:rsid w:val="00A00CFA"/>
    <w:rsid w:val="00A02C35"/>
    <w:rsid w:val="00A02F3B"/>
    <w:rsid w:val="00A0360E"/>
    <w:rsid w:val="00A03D15"/>
    <w:rsid w:val="00A04188"/>
    <w:rsid w:val="00A0482C"/>
    <w:rsid w:val="00A04CE2"/>
    <w:rsid w:val="00A0522E"/>
    <w:rsid w:val="00A06684"/>
    <w:rsid w:val="00A06845"/>
    <w:rsid w:val="00A06B1D"/>
    <w:rsid w:val="00A06D06"/>
    <w:rsid w:val="00A06EAF"/>
    <w:rsid w:val="00A07843"/>
    <w:rsid w:val="00A079E6"/>
    <w:rsid w:val="00A10179"/>
    <w:rsid w:val="00A10182"/>
    <w:rsid w:val="00A1019C"/>
    <w:rsid w:val="00A107D3"/>
    <w:rsid w:val="00A1182F"/>
    <w:rsid w:val="00A12556"/>
    <w:rsid w:val="00A12800"/>
    <w:rsid w:val="00A12CD3"/>
    <w:rsid w:val="00A12D67"/>
    <w:rsid w:val="00A13220"/>
    <w:rsid w:val="00A13EFB"/>
    <w:rsid w:val="00A1493F"/>
    <w:rsid w:val="00A15BF9"/>
    <w:rsid w:val="00A15EE5"/>
    <w:rsid w:val="00A16072"/>
    <w:rsid w:val="00A17434"/>
    <w:rsid w:val="00A17EB4"/>
    <w:rsid w:val="00A21B0C"/>
    <w:rsid w:val="00A21CC8"/>
    <w:rsid w:val="00A21F2A"/>
    <w:rsid w:val="00A22367"/>
    <w:rsid w:val="00A22523"/>
    <w:rsid w:val="00A22DF2"/>
    <w:rsid w:val="00A22EC8"/>
    <w:rsid w:val="00A230AC"/>
    <w:rsid w:val="00A23B61"/>
    <w:rsid w:val="00A24830"/>
    <w:rsid w:val="00A25BA7"/>
    <w:rsid w:val="00A25D64"/>
    <w:rsid w:val="00A264B9"/>
    <w:rsid w:val="00A26F79"/>
    <w:rsid w:val="00A2709A"/>
    <w:rsid w:val="00A270CC"/>
    <w:rsid w:val="00A27157"/>
    <w:rsid w:val="00A274DB"/>
    <w:rsid w:val="00A27BC9"/>
    <w:rsid w:val="00A27F24"/>
    <w:rsid w:val="00A3035F"/>
    <w:rsid w:val="00A3136F"/>
    <w:rsid w:val="00A3192C"/>
    <w:rsid w:val="00A32A29"/>
    <w:rsid w:val="00A331CC"/>
    <w:rsid w:val="00A3354E"/>
    <w:rsid w:val="00A338D5"/>
    <w:rsid w:val="00A33A6A"/>
    <w:rsid w:val="00A34014"/>
    <w:rsid w:val="00A34192"/>
    <w:rsid w:val="00A36A99"/>
    <w:rsid w:val="00A36E29"/>
    <w:rsid w:val="00A375C8"/>
    <w:rsid w:val="00A40164"/>
    <w:rsid w:val="00A40BA9"/>
    <w:rsid w:val="00A4194C"/>
    <w:rsid w:val="00A43A36"/>
    <w:rsid w:val="00A44DBA"/>
    <w:rsid w:val="00A45C51"/>
    <w:rsid w:val="00A45F5B"/>
    <w:rsid w:val="00A46455"/>
    <w:rsid w:val="00A474D7"/>
    <w:rsid w:val="00A4754D"/>
    <w:rsid w:val="00A47CE0"/>
    <w:rsid w:val="00A50165"/>
    <w:rsid w:val="00A51010"/>
    <w:rsid w:val="00A5363D"/>
    <w:rsid w:val="00A54046"/>
    <w:rsid w:val="00A5427C"/>
    <w:rsid w:val="00A5521A"/>
    <w:rsid w:val="00A5522A"/>
    <w:rsid w:val="00A555D7"/>
    <w:rsid w:val="00A55D15"/>
    <w:rsid w:val="00A56596"/>
    <w:rsid w:val="00A57103"/>
    <w:rsid w:val="00A57201"/>
    <w:rsid w:val="00A5733C"/>
    <w:rsid w:val="00A574C6"/>
    <w:rsid w:val="00A57C94"/>
    <w:rsid w:val="00A57DB6"/>
    <w:rsid w:val="00A5C804"/>
    <w:rsid w:val="00A602E9"/>
    <w:rsid w:val="00A6076B"/>
    <w:rsid w:val="00A61546"/>
    <w:rsid w:val="00A6389E"/>
    <w:rsid w:val="00A64ED2"/>
    <w:rsid w:val="00A650AD"/>
    <w:rsid w:val="00A654C6"/>
    <w:rsid w:val="00A656A8"/>
    <w:rsid w:val="00A7027B"/>
    <w:rsid w:val="00A70B8A"/>
    <w:rsid w:val="00A71701"/>
    <w:rsid w:val="00A71931"/>
    <w:rsid w:val="00A71FCE"/>
    <w:rsid w:val="00A72C2E"/>
    <w:rsid w:val="00A73EFD"/>
    <w:rsid w:val="00A740DB"/>
    <w:rsid w:val="00A749C6"/>
    <w:rsid w:val="00A74A08"/>
    <w:rsid w:val="00A74A20"/>
    <w:rsid w:val="00A74A50"/>
    <w:rsid w:val="00A751AB"/>
    <w:rsid w:val="00A75EE8"/>
    <w:rsid w:val="00A80604"/>
    <w:rsid w:val="00A808C2"/>
    <w:rsid w:val="00A80A11"/>
    <w:rsid w:val="00A80B09"/>
    <w:rsid w:val="00A8135D"/>
    <w:rsid w:val="00A81CE5"/>
    <w:rsid w:val="00A81D35"/>
    <w:rsid w:val="00A8225C"/>
    <w:rsid w:val="00A82386"/>
    <w:rsid w:val="00A8266D"/>
    <w:rsid w:val="00A82DE7"/>
    <w:rsid w:val="00A83F2B"/>
    <w:rsid w:val="00A840A0"/>
    <w:rsid w:val="00A845EE"/>
    <w:rsid w:val="00A84BFA"/>
    <w:rsid w:val="00A85456"/>
    <w:rsid w:val="00A85E69"/>
    <w:rsid w:val="00A864DF"/>
    <w:rsid w:val="00A87272"/>
    <w:rsid w:val="00A87A89"/>
    <w:rsid w:val="00A87AA1"/>
    <w:rsid w:val="00A90582"/>
    <w:rsid w:val="00A90975"/>
    <w:rsid w:val="00A90C06"/>
    <w:rsid w:val="00A91034"/>
    <w:rsid w:val="00A91B2A"/>
    <w:rsid w:val="00A9302F"/>
    <w:rsid w:val="00A93057"/>
    <w:rsid w:val="00A9365C"/>
    <w:rsid w:val="00A936F9"/>
    <w:rsid w:val="00A93754"/>
    <w:rsid w:val="00A9420E"/>
    <w:rsid w:val="00A943D1"/>
    <w:rsid w:val="00A94D20"/>
    <w:rsid w:val="00A94EB5"/>
    <w:rsid w:val="00A951DA"/>
    <w:rsid w:val="00A957A5"/>
    <w:rsid w:val="00A95D27"/>
    <w:rsid w:val="00A96676"/>
    <w:rsid w:val="00A967C5"/>
    <w:rsid w:val="00A9690E"/>
    <w:rsid w:val="00A96CC9"/>
    <w:rsid w:val="00A96DF7"/>
    <w:rsid w:val="00A971B6"/>
    <w:rsid w:val="00A97A0E"/>
    <w:rsid w:val="00AA00B8"/>
    <w:rsid w:val="00AA1508"/>
    <w:rsid w:val="00AA1EF5"/>
    <w:rsid w:val="00AA2AC7"/>
    <w:rsid w:val="00AA2E76"/>
    <w:rsid w:val="00AA3318"/>
    <w:rsid w:val="00AA33F0"/>
    <w:rsid w:val="00AA3811"/>
    <w:rsid w:val="00AA3BB2"/>
    <w:rsid w:val="00AA4AA2"/>
    <w:rsid w:val="00AA50C6"/>
    <w:rsid w:val="00AA55D9"/>
    <w:rsid w:val="00AA5BD7"/>
    <w:rsid w:val="00AA5F48"/>
    <w:rsid w:val="00AA6A31"/>
    <w:rsid w:val="00AA758F"/>
    <w:rsid w:val="00AA78EA"/>
    <w:rsid w:val="00AB033F"/>
    <w:rsid w:val="00AB06A4"/>
    <w:rsid w:val="00AB06EC"/>
    <w:rsid w:val="00AB08CC"/>
    <w:rsid w:val="00AB116D"/>
    <w:rsid w:val="00AB1FC8"/>
    <w:rsid w:val="00AB251E"/>
    <w:rsid w:val="00AB2FCD"/>
    <w:rsid w:val="00AB499F"/>
    <w:rsid w:val="00AB4BFC"/>
    <w:rsid w:val="00AB522D"/>
    <w:rsid w:val="00AB627E"/>
    <w:rsid w:val="00AB68E0"/>
    <w:rsid w:val="00AB6D33"/>
    <w:rsid w:val="00AB6F14"/>
    <w:rsid w:val="00AB70B6"/>
    <w:rsid w:val="00AB7353"/>
    <w:rsid w:val="00AB7AA7"/>
    <w:rsid w:val="00AB7CE6"/>
    <w:rsid w:val="00AC009A"/>
    <w:rsid w:val="00AC0A9D"/>
    <w:rsid w:val="00AC0CC1"/>
    <w:rsid w:val="00AC0FC6"/>
    <w:rsid w:val="00AC1035"/>
    <w:rsid w:val="00AC131E"/>
    <w:rsid w:val="00AC251F"/>
    <w:rsid w:val="00AC2AD1"/>
    <w:rsid w:val="00AC3A63"/>
    <w:rsid w:val="00AC4A35"/>
    <w:rsid w:val="00AC5472"/>
    <w:rsid w:val="00AC5534"/>
    <w:rsid w:val="00AC570B"/>
    <w:rsid w:val="00AC5DAA"/>
    <w:rsid w:val="00AC6055"/>
    <w:rsid w:val="00AC629C"/>
    <w:rsid w:val="00AC6419"/>
    <w:rsid w:val="00AC6E44"/>
    <w:rsid w:val="00AC76D8"/>
    <w:rsid w:val="00AC7F0B"/>
    <w:rsid w:val="00AD0513"/>
    <w:rsid w:val="00AD0BC6"/>
    <w:rsid w:val="00AD1252"/>
    <w:rsid w:val="00AD1BE7"/>
    <w:rsid w:val="00AD2025"/>
    <w:rsid w:val="00AD20F1"/>
    <w:rsid w:val="00AD218A"/>
    <w:rsid w:val="00AD22D7"/>
    <w:rsid w:val="00AD2C16"/>
    <w:rsid w:val="00AD3528"/>
    <w:rsid w:val="00AD3679"/>
    <w:rsid w:val="00AD3CCE"/>
    <w:rsid w:val="00AD3D5C"/>
    <w:rsid w:val="00AD42BC"/>
    <w:rsid w:val="00AD4BE5"/>
    <w:rsid w:val="00AD4D5E"/>
    <w:rsid w:val="00AD4FF9"/>
    <w:rsid w:val="00AD6A2E"/>
    <w:rsid w:val="00AD74B2"/>
    <w:rsid w:val="00AD763E"/>
    <w:rsid w:val="00AD7B3A"/>
    <w:rsid w:val="00AD7C1D"/>
    <w:rsid w:val="00AE0D63"/>
    <w:rsid w:val="00AE0EC8"/>
    <w:rsid w:val="00AE10C6"/>
    <w:rsid w:val="00AE10F0"/>
    <w:rsid w:val="00AE1BCF"/>
    <w:rsid w:val="00AE1C17"/>
    <w:rsid w:val="00AE29BA"/>
    <w:rsid w:val="00AE2B67"/>
    <w:rsid w:val="00AE2DCA"/>
    <w:rsid w:val="00AE49FA"/>
    <w:rsid w:val="00AE4DD2"/>
    <w:rsid w:val="00AE6A79"/>
    <w:rsid w:val="00AE7E2D"/>
    <w:rsid w:val="00AF0B1D"/>
    <w:rsid w:val="00AF281D"/>
    <w:rsid w:val="00AF3263"/>
    <w:rsid w:val="00AF33CC"/>
    <w:rsid w:val="00AF34B5"/>
    <w:rsid w:val="00AF3B56"/>
    <w:rsid w:val="00AF42FA"/>
    <w:rsid w:val="00AF4848"/>
    <w:rsid w:val="00AF54BC"/>
    <w:rsid w:val="00AF6A40"/>
    <w:rsid w:val="00AF6D75"/>
    <w:rsid w:val="00AF6E80"/>
    <w:rsid w:val="00AF7647"/>
    <w:rsid w:val="00B00D60"/>
    <w:rsid w:val="00B00DCE"/>
    <w:rsid w:val="00B01259"/>
    <w:rsid w:val="00B014FE"/>
    <w:rsid w:val="00B016EC"/>
    <w:rsid w:val="00B027BB"/>
    <w:rsid w:val="00B03068"/>
    <w:rsid w:val="00B03862"/>
    <w:rsid w:val="00B042D1"/>
    <w:rsid w:val="00B04ABE"/>
    <w:rsid w:val="00B05A04"/>
    <w:rsid w:val="00B0620A"/>
    <w:rsid w:val="00B06F5C"/>
    <w:rsid w:val="00B07128"/>
    <w:rsid w:val="00B07264"/>
    <w:rsid w:val="00B0729B"/>
    <w:rsid w:val="00B07CF4"/>
    <w:rsid w:val="00B07E38"/>
    <w:rsid w:val="00B10071"/>
    <w:rsid w:val="00B101F2"/>
    <w:rsid w:val="00B10728"/>
    <w:rsid w:val="00B109D5"/>
    <w:rsid w:val="00B10ADE"/>
    <w:rsid w:val="00B110CA"/>
    <w:rsid w:val="00B1134A"/>
    <w:rsid w:val="00B1183A"/>
    <w:rsid w:val="00B11AA4"/>
    <w:rsid w:val="00B12665"/>
    <w:rsid w:val="00B12E64"/>
    <w:rsid w:val="00B12FB8"/>
    <w:rsid w:val="00B13E4D"/>
    <w:rsid w:val="00B1439C"/>
    <w:rsid w:val="00B14E7C"/>
    <w:rsid w:val="00B14E80"/>
    <w:rsid w:val="00B1558B"/>
    <w:rsid w:val="00B1641A"/>
    <w:rsid w:val="00B16BBB"/>
    <w:rsid w:val="00B17480"/>
    <w:rsid w:val="00B174BF"/>
    <w:rsid w:val="00B179F4"/>
    <w:rsid w:val="00B20526"/>
    <w:rsid w:val="00B206B6"/>
    <w:rsid w:val="00B2071F"/>
    <w:rsid w:val="00B21A8C"/>
    <w:rsid w:val="00B22334"/>
    <w:rsid w:val="00B22AC9"/>
    <w:rsid w:val="00B22F74"/>
    <w:rsid w:val="00B23AB9"/>
    <w:rsid w:val="00B24436"/>
    <w:rsid w:val="00B247BE"/>
    <w:rsid w:val="00B24804"/>
    <w:rsid w:val="00B24B7A"/>
    <w:rsid w:val="00B25208"/>
    <w:rsid w:val="00B25C57"/>
    <w:rsid w:val="00B25F35"/>
    <w:rsid w:val="00B26494"/>
    <w:rsid w:val="00B265B1"/>
    <w:rsid w:val="00B268B2"/>
    <w:rsid w:val="00B26964"/>
    <w:rsid w:val="00B26BDE"/>
    <w:rsid w:val="00B26D11"/>
    <w:rsid w:val="00B306D3"/>
    <w:rsid w:val="00B30B46"/>
    <w:rsid w:val="00B30C15"/>
    <w:rsid w:val="00B31387"/>
    <w:rsid w:val="00B314B9"/>
    <w:rsid w:val="00B318B9"/>
    <w:rsid w:val="00B3208E"/>
    <w:rsid w:val="00B32B8F"/>
    <w:rsid w:val="00B32BA3"/>
    <w:rsid w:val="00B32EFD"/>
    <w:rsid w:val="00B3306B"/>
    <w:rsid w:val="00B34441"/>
    <w:rsid w:val="00B3445E"/>
    <w:rsid w:val="00B345B8"/>
    <w:rsid w:val="00B34F35"/>
    <w:rsid w:val="00B35545"/>
    <w:rsid w:val="00B3609C"/>
    <w:rsid w:val="00B36186"/>
    <w:rsid w:val="00B361F7"/>
    <w:rsid w:val="00B362F8"/>
    <w:rsid w:val="00B3631D"/>
    <w:rsid w:val="00B3683E"/>
    <w:rsid w:val="00B37213"/>
    <w:rsid w:val="00B37684"/>
    <w:rsid w:val="00B401FE"/>
    <w:rsid w:val="00B40908"/>
    <w:rsid w:val="00B40DA4"/>
    <w:rsid w:val="00B41373"/>
    <w:rsid w:val="00B41484"/>
    <w:rsid w:val="00B415D0"/>
    <w:rsid w:val="00B41EC0"/>
    <w:rsid w:val="00B423E3"/>
    <w:rsid w:val="00B42624"/>
    <w:rsid w:val="00B4273F"/>
    <w:rsid w:val="00B42DEB"/>
    <w:rsid w:val="00B4308C"/>
    <w:rsid w:val="00B430CB"/>
    <w:rsid w:val="00B43A5F"/>
    <w:rsid w:val="00B43E85"/>
    <w:rsid w:val="00B44847"/>
    <w:rsid w:val="00B44983"/>
    <w:rsid w:val="00B45970"/>
    <w:rsid w:val="00B45A53"/>
    <w:rsid w:val="00B46061"/>
    <w:rsid w:val="00B46E37"/>
    <w:rsid w:val="00B46F3F"/>
    <w:rsid w:val="00B474A9"/>
    <w:rsid w:val="00B47A52"/>
    <w:rsid w:val="00B47E84"/>
    <w:rsid w:val="00B50F63"/>
    <w:rsid w:val="00B515D6"/>
    <w:rsid w:val="00B520C5"/>
    <w:rsid w:val="00B52424"/>
    <w:rsid w:val="00B52E94"/>
    <w:rsid w:val="00B53128"/>
    <w:rsid w:val="00B53280"/>
    <w:rsid w:val="00B53318"/>
    <w:rsid w:val="00B5455F"/>
    <w:rsid w:val="00B54690"/>
    <w:rsid w:val="00B54C7F"/>
    <w:rsid w:val="00B54FED"/>
    <w:rsid w:val="00B551B6"/>
    <w:rsid w:val="00B557CC"/>
    <w:rsid w:val="00B5608C"/>
    <w:rsid w:val="00B56BE5"/>
    <w:rsid w:val="00B576EC"/>
    <w:rsid w:val="00B57747"/>
    <w:rsid w:val="00B57B7D"/>
    <w:rsid w:val="00B60592"/>
    <w:rsid w:val="00B60A8E"/>
    <w:rsid w:val="00B60BE2"/>
    <w:rsid w:val="00B61624"/>
    <w:rsid w:val="00B61D1A"/>
    <w:rsid w:val="00B61E9D"/>
    <w:rsid w:val="00B6213A"/>
    <w:rsid w:val="00B62A85"/>
    <w:rsid w:val="00B62DAC"/>
    <w:rsid w:val="00B6347D"/>
    <w:rsid w:val="00B638CF"/>
    <w:rsid w:val="00B644BB"/>
    <w:rsid w:val="00B6455E"/>
    <w:rsid w:val="00B64FD5"/>
    <w:rsid w:val="00B65250"/>
    <w:rsid w:val="00B658C3"/>
    <w:rsid w:val="00B666F5"/>
    <w:rsid w:val="00B66963"/>
    <w:rsid w:val="00B66C32"/>
    <w:rsid w:val="00B70214"/>
    <w:rsid w:val="00B70A1E"/>
    <w:rsid w:val="00B71A35"/>
    <w:rsid w:val="00B7238E"/>
    <w:rsid w:val="00B724EB"/>
    <w:rsid w:val="00B73015"/>
    <w:rsid w:val="00B74A60"/>
    <w:rsid w:val="00B75B8D"/>
    <w:rsid w:val="00B75CEC"/>
    <w:rsid w:val="00B75F72"/>
    <w:rsid w:val="00B763A3"/>
    <w:rsid w:val="00B765DC"/>
    <w:rsid w:val="00B7671A"/>
    <w:rsid w:val="00B76845"/>
    <w:rsid w:val="00B76A6F"/>
    <w:rsid w:val="00B77B63"/>
    <w:rsid w:val="00B80597"/>
    <w:rsid w:val="00B81362"/>
    <w:rsid w:val="00B81422"/>
    <w:rsid w:val="00B81D63"/>
    <w:rsid w:val="00B81DC9"/>
    <w:rsid w:val="00B821D7"/>
    <w:rsid w:val="00B8276E"/>
    <w:rsid w:val="00B82D96"/>
    <w:rsid w:val="00B8349A"/>
    <w:rsid w:val="00B845EA"/>
    <w:rsid w:val="00B860E1"/>
    <w:rsid w:val="00B8627E"/>
    <w:rsid w:val="00B86B98"/>
    <w:rsid w:val="00B873EF"/>
    <w:rsid w:val="00B878F3"/>
    <w:rsid w:val="00B8791B"/>
    <w:rsid w:val="00B87DF3"/>
    <w:rsid w:val="00B8EBFA"/>
    <w:rsid w:val="00B903DA"/>
    <w:rsid w:val="00B90DEB"/>
    <w:rsid w:val="00B91998"/>
    <w:rsid w:val="00B91B2C"/>
    <w:rsid w:val="00B91C39"/>
    <w:rsid w:val="00B92160"/>
    <w:rsid w:val="00B923BB"/>
    <w:rsid w:val="00B9376E"/>
    <w:rsid w:val="00B938BA"/>
    <w:rsid w:val="00B9397B"/>
    <w:rsid w:val="00B94239"/>
    <w:rsid w:val="00B94563"/>
    <w:rsid w:val="00B94DA7"/>
    <w:rsid w:val="00B95111"/>
    <w:rsid w:val="00B95B67"/>
    <w:rsid w:val="00B96ACE"/>
    <w:rsid w:val="00B972AB"/>
    <w:rsid w:val="00B97938"/>
    <w:rsid w:val="00BA0143"/>
    <w:rsid w:val="00BA06B3"/>
    <w:rsid w:val="00BA0720"/>
    <w:rsid w:val="00BA0730"/>
    <w:rsid w:val="00BA16AA"/>
    <w:rsid w:val="00BA2069"/>
    <w:rsid w:val="00BA235B"/>
    <w:rsid w:val="00BA23E3"/>
    <w:rsid w:val="00BA2589"/>
    <w:rsid w:val="00BA30A3"/>
    <w:rsid w:val="00BA3C99"/>
    <w:rsid w:val="00BA4E63"/>
    <w:rsid w:val="00BA56E1"/>
    <w:rsid w:val="00BA6A51"/>
    <w:rsid w:val="00BA72B4"/>
    <w:rsid w:val="00BA736B"/>
    <w:rsid w:val="00BA74C8"/>
    <w:rsid w:val="00BA7939"/>
    <w:rsid w:val="00BA7A1C"/>
    <w:rsid w:val="00BB0220"/>
    <w:rsid w:val="00BB0FFD"/>
    <w:rsid w:val="00BB1842"/>
    <w:rsid w:val="00BB1A5D"/>
    <w:rsid w:val="00BB1D44"/>
    <w:rsid w:val="00BB2096"/>
    <w:rsid w:val="00BB2574"/>
    <w:rsid w:val="00BB2E50"/>
    <w:rsid w:val="00BB335F"/>
    <w:rsid w:val="00BB35D9"/>
    <w:rsid w:val="00BB446A"/>
    <w:rsid w:val="00BB4696"/>
    <w:rsid w:val="00BB4CB0"/>
    <w:rsid w:val="00BB5925"/>
    <w:rsid w:val="00BB5E49"/>
    <w:rsid w:val="00BB6FFC"/>
    <w:rsid w:val="00BB781A"/>
    <w:rsid w:val="00BB7BB9"/>
    <w:rsid w:val="00BB7BF8"/>
    <w:rsid w:val="00BB7F83"/>
    <w:rsid w:val="00BC044B"/>
    <w:rsid w:val="00BC157A"/>
    <w:rsid w:val="00BC1F4F"/>
    <w:rsid w:val="00BC233D"/>
    <w:rsid w:val="00BC24D3"/>
    <w:rsid w:val="00BC3419"/>
    <w:rsid w:val="00BC3CB2"/>
    <w:rsid w:val="00BC4F1E"/>
    <w:rsid w:val="00BC4F38"/>
    <w:rsid w:val="00BC5792"/>
    <w:rsid w:val="00BC617F"/>
    <w:rsid w:val="00BC6218"/>
    <w:rsid w:val="00BC6977"/>
    <w:rsid w:val="00BC6DC2"/>
    <w:rsid w:val="00BC6E01"/>
    <w:rsid w:val="00BC711A"/>
    <w:rsid w:val="00BC711E"/>
    <w:rsid w:val="00BC7517"/>
    <w:rsid w:val="00BC7B06"/>
    <w:rsid w:val="00BD01D2"/>
    <w:rsid w:val="00BD15D5"/>
    <w:rsid w:val="00BD1C5B"/>
    <w:rsid w:val="00BD2C18"/>
    <w:rsid w:val="00BD30D8"/>
    <w:rsid w:val="00BD3E8F"/>
    <w:rsid w:val="00BD47AF"/>
    <w:rsid w:val="00BD4A9A"/>
    <w:rsid w:val="00BD4B95"/>
    <w:rsid w:val="00BD5A2A"/>
    <w:rsid w:val="00BD5FA6"/>
    <w:rsid w:val="00BD6035"/>
    <w:rsid w:val="00BD73A4"/>
    <w:rsid w:val="00BD75B1"/>
    <w:rsid w:val="00BD7CAE"/>
    <w:rsid w:val="00BE061C"/>
    <w:rsid w:val="00BE0BAE"/>
    <w:rsid w:val="00BE145F"/>
    <w:rsid w:val="00BE1943"/>
    <w:rsid w:val="00BE1B5A"/>
    <w:rsid w:val="00BE24F6"/>
    <w:rsid w:val="00BE2A79"/>
    <w:rsid w:val="00BE3588"/>
    <w:rsid w:val="00BE3D34"/>
    <w:rsid w:val="00BE4EDC"/>
    <w:rsid w:val="00BE562A"/>
    <w:rsid w:val="00BF06A5"/>
    <w:rsid w:val="00BF08A2"/>
    <w:rsid w:val="00BF0E71"/>
    <w:rsid w:val="00BF1105"/>
    <w:rsid w:val="00BF11E0"/>
    <w:rsid w:val="00BF122B"/>
    <w:rsid w:val="00BF1AF0"/>
    <w:rsid w:val="00BF1D37"/>
    <w:rsid w:val="00BF1F81"/>
    <w:rsid w:val="00BF243D"/>
    <w:rsid w:val="00BF347E"/>
    <w:rsid w:val="00BF38AE"/>
    <w:rsid w:val="00BF3D95"/>
    <w:rsid w:val="00BF49DA"/>
    <w:rsid w:val="00BF4FDA"/>
    <w:rsid w:val="00BF6DAE"/>
    <w:rsid w:val="00BF6EA6"/>
    <w:rsid w:val="00BF7150"/>
    <w:rsid w:val="00BF73EA"/>
    <w:rsid w:val="00BF7964"/>
    <w:rsid w:val="00C00277"/>
    <w:rsid w:val="00C00393"/>
    <w:rsid w:val="00C006A1"/>
    <w:rsid w:val="00C010E2"/>
    <w:rsid w:val="00C01110"/>
    <w:rsid w:val="00C02632"/>
    <w:rsid w:val="00C03371"/>
    <w:rsid w:val="00C0348E"/>
    <w:rsid w:val="00C03CE5"/>
    <w:rsid w:val="00C044CD"/>
    <w:rsid w:val="00C044EF"/>
    <w:rsid w:val="00C045E0"/>
    <w:rsid w:val="00C0485C"/>
    <w:rsid w:val="00C06072"/>
    <w:rsid w:val="00C0669B"/>
    <w:rsid w:val="00C06989"/>
    <w:rsid w:val="00C06A02"/>
    <w:rsid w:val="00C07A75"/>
    <w:rsid w:val="00C100D0"/>
    <w:rsid w:val="00C10610"/>
    <w:rsid w:val="00C10AED"/>
    <w:rsid w:val="00C11554"/>
    <w:rsid w:val="00C1167A"/>
    <w:rsid w:val="00C11D58"/>
    <w:rsid w:val="00C12B62"/>
    <w:rsid w:val="00C1315D"/>
    <w:rsid w:val="00C13789"/>
    <w:rsid w:val="00C14309"/>
    <w:rsid w:val="00C14687"/>
    <w:rsid w:val="00C14922"/>
    <w:rsid w:val="00C1500B"/>
    <w:rsid w:val="00C15106"/>
    <w:rsid w:val="00C1521D"/>
    <w:rsid w:val="00C15AC2"/>
    <w:rsid w:val="00C1622E"/>
    <w:rsid w:val="00C162A4"/>
    <w:rsid w:val="00C16B84"/>
    <w:rsid w:val="00C16E5B"/>
    <w:rsid w:val="00C16F70"/>
    <w:rsid w:val="00C170A6"/>
    <w:rsid w:val="00C17AF8"/>
    <w:rsid w:val="00C2169C"/>
    <w:rsid w:val="00C21B7F"/>
    <w:rsid w:val="00C21C25"/>
    <w:rsid w:val="00C21CAB"/>
    <w:rsid w:val="00C21D86"/>
    <w:rsid w:val="00C22B6E"/>
    <w:rsid w:val="00C22E54"/>
    <w:rsid w:val="00C23C2C"/>
    <w:rsid w:val="00C23E27"/>
    <w:rsid w:val="00C24987"/>
    <w:rsid w:val="00C24E0B"/>
    <w:rsid w:val="00C25D85"/>
    <w:rsid w:val="00C26693"/>
    <w:rsid w:val="00C26BC0"/>
    <w:rsid w:val="00C26C2F"/>
    <w:rsid w:val="00C26DDF"/>
    <w:rsid w:val="00C275BA"/>
    <w:rsid w:val="00C30123"/>
    <w:rsid w:val="00C30523"/>
    <w:rsid w:val="00C30B5F"/>
    <w:rsid w:val="00C30FFE"/>
    <w:rsid w:val="00C31DE4"/>
    <w:rsid w:val="00C3219F"/>
    <w:rsid w:val="00C32AFC"/>
    <w:rsid w:val="00C333F9"/>
    <w:rsid w:val="00C33AD6"/>
    <w:rsid w:val="00C341D1"/>
    <w:rsid w:val="00C345AD"/>
    <w:rsid w:val="00C34D7A"/>
    <w:rsid w:val="00C35340"/>
    <w:rsid w:val="00C3582E"/>
    <w:rsid w:val="00C359C3"/>
    <w:rsid w:val="00C35C59"/>
    <w:rsid w:val="00C35FE6"/>
    <w:rsid w:val="00C36297"/>
    <w:rsid w:val="00C36EAA"/>
    <w:rsid w:val="00C36ECE"/>
    <w:rsid w:val="00C37EE6"/>
    <w:rsid w:val="00C40653"/>
    <w:rsid w:val="00C40DBF"/>
    <w:rsid w:val="00C410DC"/>
    <w:rsid w:val="00C419DD"/>
    <w:rsid w:val="00C41B7E"/>
    <w:rsid w:val="00C41C85"/>
    <w:rsid w:val="00C41D65"/>
    <w:rsid w:val="00C423A8"/>
    <w:rsid w:val="00C425D8"/>
    <w:rsid w:val="00C428DE"/>
    <w:rsid w:val="00C43503"/>
    <w:rsid w:val="00C439B3"/>
    <w:rsid w:val="00C43C1F"/>
    <w:rsid w:val="00C43D35"/>
    <w:rsid w:val="00C44BA7"/>
    <w:rsid w:val="00C45460"/>
    <w:rsid w:val="00C45511"/>
    <w:rsid w:val="00C46E7A"/>
    <w:rsid w:val="00C471F9"/>
    <w:rsid w:val="00C47B01"/>
    <w:rsid w:val="00C50AF0"/>
    <w:rsid w:val="00C5116F"/>
    <w:rsid w:val="00C51D76"/>
    <w:rsid w:val="00C51F4F"/>
    <w:rsid w:val="00C5205E"/>
    <w:rsid w:val="00C5255D"/>
    <w:rsid w:val="00C52E40"/>
    <w:rsid w:val="00C53010"/>
    <w:rsid w:val="00C53962"/>
    <w:rsid w:val="00C53CB1"/>
    <w:rsid w:val="00C540FD"/>
    <w:rsid w:val="00C54131"/>
    <w:rsid w:val="00C54421"/>
    <w:rsid w:val="00C54426"/>
    <w:rsid w:val="00C54B23"/>
    <w:rsid w:val="00C553B7"/>
    <w:rsid w:val="00C55979"/>
    <w:rsid w:val="00C55BFF"/>
    <w:rsid w:val="00C56C6E"/>
    <w:rsid w:val="00C57AD5"/>
    <w:rsid w:val="00C6023B"/>
    <w:rsid w:val="00C61074"/>
    <w:rsid w:val="00C610E2"/>
    <w:rsid w:val="00C62696"/>
    <w:rsid w:val="00C629F4"/>
    <w:rsid w:val="00C630E0"/>
    <w:rsid w:val="00C6399D"/>
    <w:rsid w:val="00C64051"/>
    <w:rsid w:val="00C64D74"/>
    <w:rsid w:val="00C65035"/>
    <w:rsid w:val="00C653AD"/>
    <w:rsid w:val="00C6593D"/>
    <w:rsid w:val="00C65D7D"/>
    <w:rsid w:val="00C66549"/>
    <w:rsid w:val="00C666DA"/>
    <w:rsid w:val="00C66BB6"/>
    <w:rsid w:val="00C66F6E"/>
    <w:rsid w:val="00C67499"/>
    <w:rsid w:val="00C6780A"/>
    <w:rsid w:val="00C70541"/>
    <w:rsid w:val="00C7066C"/>
    <w:rsid w:val="00C70C37"/>
    <w:rsid w:val="00C7247B"/>
    <w:rsid w:val="00C7262A"/>
    <w:rsid w:val="00C72E20"/>
    <w:rsid w:val="00C73214"/>
    <w:rsid w:val="00C735BA"/>
    <w:rsid w:val="00C73D1C"/>
    <w:rsid w:val="00C755BD"/>
    <w:rsid w:val="00C75940"/>
    <w:rsid w:val="00C76B71"/>
    <w:rsid w:val="00C77373"/>
    <w:rsid w:val="00C77B6C"/>
    <w:rsid w:val="00C800B5"/>
    <w:rsid w:val="00C801A0"/>
    <w:rsid w:val="00C806A7"/>
    <w:rsid w:val="00C81286"/>
    <w:rsid w:val="00C81315"/>
    <w:rsid w:val="00C818D6"/>
    <w:rsid w:val="00C818FC"/>
    <w:rsid w:val="00C81FF5"/>
    <w:rsid w:val="00C82767"/>
    <w:rsid w:val="00C829D6"/>
    <w:rsid w:val="00C82DA2"/>
    <w:rsid w:val="00C83700"/>
    <w:rsid w:val="00C849C9"/>
    <w:rsid w:val="00C84AD5"/>
    <w:rsid w:val="00C84AF7"/>
    <w:rsid w:val="00C84E03"/>
    <w:rsid w:val="00C85015"/>
    <w:rsid w:val="00C85282"/>
    <w:rsid w:val="00C86165"/>
    <w:rsid w:val="00C86266"/>
    <w:rsid w:val="00C862FC"/>
    <w:rsid w:val="00C8649C"/>
    <w:rsid w:val="00C873BE"/>
    <w:rsid w:val="00C87FA3"/>
    <w:rsid w:val="00C9036B"/>
    <w:rsid w:val="00C917D6"/>
    <w:rsid w:val="00C92547"/>
    <w:rsid w:val="00C937E7"/>
    <w:rsid w:val="00C93C39"/>
    <w:rsid w:val="00C942E5"/>
    <w:rsid w:val="00C945B5"/>
    <w:rsid w:val="00C95EB0"/>
    <w:rsid w:val="00C96169"/>
    <w:rsid w:val="00C965D4"/>
    <w:rsid w:val="00C966FE"/>
    <w:rsid w:val="00C9755E"/>
    <w:rsid w:val="00CA02D9"/>
    <w:rsid w:val="00CA035F"/>
    <w:rsid w:val="00CA0403"/>
    <w:rsid w:val="00CA0641"/>
    <w:rsid w:val="00CA0C8B"/>
    <w:rsid w:val="00CA0FD8"/>
    <w:rsid w:val="00CA2DBD"/>
    <w:rsid w:val="00CA5777"/>
    <w:rsid w:val="00CA5E0E"/>
    <w:rsid w:val="00CA6453"/>
    <w:rsid w:val="00CB043A"/>
    <w:rsid w:val="00CB09F6"/>
    <w:rsid w:val="00CB0B8D"/>
    <w:rsid w:val="00CB1C9B"/>
    <w:rsid w:val="00CB2CEE"/>
    <w:rsid w:val="00CB2DDD"/>
    <w:rsid w:val="00CB2EB5"/>
    <w:rsid w:val="00CB32FC"/>
    <w:rsid w:val="00CB38C6"/>
    <w:rsid w:val="00CB3931"/>
    <w:rsid w:val="00CB3DC5"/>
    <w:rsid w:val="00CB42B2"/>
    <w:rsid w:val="00CB499D"/>
    <w:rsid w:val="00CB4AF8"/>
    <w:rsid w:val="00CB5947"/>
    <w:rsid w:val="00CB5EF1"/>
    <w:rsid w:val="00CB6B6C"/>
    <w:rsid w:val="00CB73A1"/>
    <w:rsid w:val="00CB7B6F"/>
    <w:rsid w:val="00CB7E61"/>
    <w:rsid w:val="00CC0A77"/>
    <w:rsid w:val="00CC0D0D"/>
    <w:rsid w:val="00CC1C6D"/>
    <w:rsid w:val="00CC1CE9"/>
    <w:rsid w:val="00CC24B4"/>
    <w:rsid w:val="00CC3153"/>
    <w:rsid w:val="00CC398B"/>
    <w:rsid w:val="00CC3EE5"/>
    <w:rsid w:val="00CC49ED"/>
    <w:rsid w:val="00CC50FB"/>
    <w:rsid w:val="00CC5996"/>
    <w:rsid w:val="00CC64B7"/>
    <w:rsid w:val="00CC6B5A"/>
    <w:rsid w:val="00CC6C30"/>
    <w:rsid w:val="00CC751F"/>
    <w:rsid w:val="00CC7583"/>
    <w:rsid w:val="00CC78FD"/>
    <w:rsid w:val="00CC7CC5"/>
    <w:rsid w:val="00CC7E73"/>
    <w:rsid w:val="00CD04AD"/>
    <w:rsid w:val="00CD1099"/>
    <w:rsid w:val="00CD113D"/>
    <w:rsid w:val="00CD1390"/>
    <w:rsid w:val="00CD1AF9"/>
    <w:rsid w:val="00CD3170"/>
    <w:rsid w:val="00CD3604"/>
    <w:rsid w:val="00CD4F57"/>
    <w:rsid w:val="00CD4FE4"/>
    <w:rsid w:val="00CD51F8"/>
    <w:rsid w:val="00CD5DB9"/>
    <w:rsid w:val="00CD5E43"/>
    <w:rsid w:val="00CD61A9"/>
    <w:rsid w:val="00CD61EF"/>
    <w:rsid w:val="00CD6D77"/>
    <w:rsid w:val="00CD74B8"/>
    <w:rsid w:val="00CD77E7"/>
    <w:rsid w:val="00CD7844"/>
    <w:rsid w:val="00CD7D0A"/>
    <w:rsid w:val="00CE04CD"/>
    <w:rsid w:val="00CE0684"/>
    <w:rsid w:val="00CE26EA"/>
    <w:rsid w:val="00CE323F"/>
    <w:rsid w:val="00CE36E7"/>
    <w:rsid w:val="00CE39DC"/>
    <w:rsid w:val="00CE3D63"/>
    <w:rsid w:val="00CE469E"/>
    <w:rsid w:val="00CE539B"/>
    <w:rsid w:val="00CE5765"/>
    <w:rsid w:val="00CE5A04"/>
    <w:rsid w:val="00CE6621"/>
    <w:rsid w:val="00CE6C04"/>
    <w:rsid w:val="00CE6E67"/>
    <w:rsid w:val="00CE75FE"/>
    <w:rsid w:val="00CE7931"/>
    <w:rsid w:val="00CE793C"/>
    <w:rsid w:val="00CE7978"/>
    <w:rsid w:val="00CE7C71"/>
    <w:rsid w:val="00CF0D1F"/>
    <w:rsid w:val="00CF12A1"/>
    <w:rsid w:val="00CF13B7"/>
    <w:rsid w:val="00CF13D9"/>
    <w:rsid w:val="00CF18B2"/>
    <w:rsid w:val="00CF1C9F"/>
    <w:rsid w:val="00CF2395"/>
    <w:rsid w:val="00CF289B"/>
    <w:rsid w:val="00CF4B53"/>
    <w:rsid w:val="00CF52D7"/>
    <w:rsid w:val="00CF5AB2"/>
    <w:rsid w:val="00CF69D9"/>
    <w:rsid w:val="00CF720E"/>
    <w:rsid w:val="00CF75CB"/>
    <w:rsid w:val="00D00097"/>
    <w:rsid w:val="00D0060C"/>
    <w:rsid w:val="00D00B08"/>
    <w:rsid w:val="00D010C2"/>
    <w:rsid w:val="00D02DE7"/>
    <w:rsid w:val="00D02FB7"/>
    <w:rsid w:val="00D03463"/>
    <w:rsid w:val="00D040D9"/>
    <w:rsid w:val="00D04BEE"/>
    <w:rsid w:val="00D057FC"/>
    <w:rsid w:val="00D059D5"/>
    <w:rsid w:val="00D05B6B"/>
    <w:rsid w:val="00D06AF3"/>
    <w:rsid w:val="00D1033C"/>
    <w:rsid w:val="00D114D4"/>
    <w:rsid w:val="00D114D9"/>
    <w:rsid w:val="00D11B7D"/>
    <w:rsid w:val="00D12226"/>
    <w:rsid w:val="00D1269F"/>
    <w:rsid w:val="00D13023"/>
    <w:rsid w:val="00D13295"/>
    <w:rsid w:val="00D1390C"/>
    <w:rsid w:val="00D13BC5"/>
    <w:rsid w:val="00D13CF3"/>
    <w:rsid w:val="00D1535E"/>
    <w:rsid w:val="00D15829"/>
    <w:rsid w:val="00D15AFC"/>
    <w:rsid w:val="00D16454"/>
    <w:rsid w:val="00D17202"/>
    <w:rsid w:val="00D17D95"/>
    <w:rsid w:val="00D2089D"/>
    <w:rsid w:val="00D2195E"/>
    <w:rsid w:val="00D21C76"/>
    <w:rsid w:val="00D21FA2"/>
    <w:rsid w:val="00D21FD1"/>
    <w:rsid w:val="00D220A0"/>
    <w:rsid w:val="00D220E1"/>
    <w:rsid w:val="00D22184"/>
    <w:rsid w:val="00D22840"/>
    <w:rsid w:val="00D23037"/>
    <w:rsid w:val="00D23179"/>
    <w:rsid w:val="00D23368"/>
    <w:rsid w:val="00D23E4E"/>
    <w:rsid w:val="00D23FA6"/>
    <w:rsid w:val="00D243C4"/>
    <w:rsid w:val="00D25177"/>
    <w:rsid w:val="00D25C48"/>
    <w:rsid w:val="00D26FE9"/>
    <w:rsid w:val="00D307F2"/>
    <w:rsid w:val="00D3107F"/>
    <w:rsid w:val="00D313A2"/>
    <w:rsid w:val="00D31D31"/>
    <w:rsid w:val="00D32EF4"/>
    <w:rsid w:val="00D33249"/>
    <w:rsid w:val="00D33372"/>
    <w:rsid w:val="00D338A5"/>
    <w:rsid w:val="00D34E41"/>
    <w:rsid w:val="00D35245"/>
    <w:rsid w:val="00D35F73"/>
    <w:rsid w:val="00D3610D"/>
    <w:rsid w:val="00D36736"/>
    <w:rsid w:val="00D36CBA"/>
    <w:rsid w:val="00D37479"/>
    <w:rsid w:val="00D411CF"/>
    <w:rsid w:val="00D412B8"/>
    <w:rsid w:val="00D41AE9"/>
    <w:rsid w:val="00D41C35"/>
    <w:rsid w:val="00D41FE2"/>
    <w:rsid w:val="00D4211F"/>
    <w:rsid w:val="00D43571"/>
    <w:rsid w:val="00D44384"/>
    <w:rsid w:val="00D4590A"/>
    <w:rsid w:val="00D45E66"/>
    <w:rsid w:val="00D467DC"/>
    <w:rsid w:val="00D46DD8"/>
    <w:rsid w:val="00D46FDA"/>
    <w:rsid w:val="00D47144"/>
    <w:rsid w:val="00D476E3"/>
    <w:rsid w:val="00D47EDE"/>
    <w:rsid w:val="00D5066E"/>
    <w:rsid w:val="00D50B82"/>
    <w:rsid w:val="00D5159F"/>
    <w:rsid w:val="00D51D9C"/>
    <w:rsid w:val="00D525A2"/>
    <w:rsid w:val="00D5269B"/>
    <w:rsid w:val="00D527CC"/>
    <w:rsid w:val="00D52D49"/>
    <w:rsid w:val="00D532E5"/>
    <w:rsid w:val="00D538CF"/>
    <w:rsid w:val="00D53C45"/>
    <w:rsid w:val="00D54746"/>
    <w:rsid w:val="00D549AF"/>
    <w:rsid w:val="00D56249"/>
    <w:rsid w:val="00D56664"/>
    <w:rsid w:val="00D56DD6"/>
    <w:rsid w:val="00D5713F"/>
    <w:rsid w:val="00D573EE"/>
    <w:rsid w:val="00D578E6"/>
    <w:rsid w:val="00D57B10"/>
    <w:rsid w:val="00D600E8"/>
    <w:rsid w:val="00D602EC"/>
    <w:rsid w:val="00D60AC2"/>
    <w:rsid w:val="00D61253"/>
    <w:rsid w:val="00D612EF"/>
    <w:rsid w:val="00D6257A"/>
    <w:rsid w:val="00D626E4"/>
    <w:rsid w:val="00D62E97"/>
    <w:rsid w:val="00D63233"/>
    <w:rsid w:val="00D64848"/>
    <w:rsid w:val="00D65616"/>
    <w:rsid w:val="00D65748"/>
    <w:rsid w:val="00D6579F"/>
    <w:rsid w:val="00D662F1"/>
    <w:rsid w:val="00D6654B"/>
    <w:rsid w:val="00D671EE"/>
    <w:rsid w:val="00D70394"/>
    <w:rsid w:val="00D70486"/>
    <w:rsid w:val="00D70B2C"/>
    <w:rsid w:val="00D71E9A"/>
    <w:rsid w:val="00D71F84"/>
    <w:rsid w:val="00D720A7"/>
    <w:rsid w:val="00D72641"/>
    <w:rsid w:val="00D729C4"/>
    <w:rsid w:val="00D72A0B"/>
    <w:rsid w:val="00D72DFD"/>
    <w:rsid w:val="00D73636"/>
    <w:rsid w:val="00D7369C"/>
    <w:rsid w:val="00D74141"/>
    <w:rsid w:val="00D742CE"/>
    <w:rsid w:val="00D74485"/>
    <w:rsid w:val="00D74830"/>
    <w:rsid w:val="00D74E89"/>
    <w:rsid w:val="00D75853"/>
    <w:rsid w:val="00D76273"/>
    <w:rsid w:val="00D763ED"/>
    <w:rsid w:val="00D76A63"/>
    <w:rsid w:val="00D77979"/>
    <w:rsid w:val="00D77E65"/>
    <w:rsid w:val="00D81C45"/>
    <w:rsid w:val="00D81FFD"/>
    <w:rsid w:val="00D826DA"/>
    <w:rsid w:val="00D82AF7"/>
    <w:rsid w:val="00D830DA"/>
    <w:rsid w:val="00D837D6"/>
    <w:rsid w:val="00D84171"/>
    <w:rsid w:val="00D84447"/>
    <w:rsid w:val="00D855E1"/>
    <w:rsid w:val="00D858DD"/>
    <w:rsid w:val="00D859A9"/>
    <w:rsid w:val="00D86C51"/>
    <w:rsid w:val="00D879CE"/>
    <w:rsid w:val="00D87FBE"/>
    <w:rsid w:val="00D87FD5"/>
    <w:rsid w:val="00D91298"/>
    <w:rsid w:val="00D91660"/>
    <w:rsid w:val="00D916DB"/>
    <w:rsid w:val="00D91DC8"/>
    <w:rsid w:val="00D93282"/>
    <w:rsid w:val="00D934EF"/>
    <w:rsid w:val="00D93CFF"/>
    <w:rsid w:val="00D95243"/>
    <w:rsid w:val="00D95350"/>
    <w:rsid w:val="00D959F6"/>
    <w:rsid w:val="00D95B34"/>
    <w:rsid w:val="00D95E7F"/>
    <w:rsid w:val="00D960D3"/>
    <w:rsid w:val="00D9613D"/>
    <w:rsid w:val="00D961A5"/>
    <w:rsid w:val="00D96413"/>
    <w:rsid w:val="00D96552"/>
    <w:rsid w:val="00D9689D"/>
    <w:rsid w:val="00D968C7"/>
    <w:rsid w:val="00D96FC7"/>
    <w:rsid w:val="00D97169"/>
    <w:rsid w:val="00D975C8"/>
    <w:rsid w:val="00DA047C"/>
    <w:rsid w:val="00DA0578"/>
    <w:rsid w:val="00DA0B25"/>
    <w:rsid w:val="00DA189B"/>
    <w:rsid w:val="00DA1937"/>
    <w:rsid w:val="00DA1A15"/>
    <w:rsid w:val="00DA2B19"/>
    <w:rsid w:val="00DA2D48"/>
    <w:rsid w:val="00DA3474"/>
    <w:rsid w:val="00DA3B3E"/>
    <w:rsid w:val="00DA4507"/>
    <w:rsid w:val="00DA4602"/>
    <w:rsid w:val="00DA4717"/>
    <w:rsid w:val="00DA4F7E"/>
    <w:rsid w:val="00DA556F"/>
    <w:rsid w:val="00DA5A80"/>
    <w:rsid w:val="00DA5BDB"/>
    <w:rsid w:val="00DA6451"/>
    <w:rsid w:val="00DA7B81"/>
    <w:rsid w:val="00DB01B4"/>
    <w:rsid w:val="00DB1452"/>
    <w:rsid w:val="00DB14F9"/>
    <w:rsid w:val="00DB3716"/>
    <w:rsid w:val="00DB389C"/>
    <w:rsid w:val="00DB3989"/>
    <w:rsid w:val="00DB3CEE"/>
    <w:rsid w:val="00DB4B10"/>
    <w:rsid w:val="00DB4E41"/>
    <w:rsid w:val="00DB52F3"/>
    <w:rsid w:val="00DB5EF3"/>
    <w:rsid w:val="00DB66AA"/>
    <w:rsid w:val="00DB6C75"/>
    <w:rsid w:val="00DB75D9"/>
    <w:rsid w:val="00DB7AB5"/>
    <w:rsid w:val="00DB7F25"/>
    <w:rsid w:val="00DC0AF1"/>
    <w:rsid w:val="00DC0F6A"/>
    <w:rsid w:val="00DC13B8"/>
    <w:rsid w:val="00DC16B1"/>
    <w:rsid w:val="00DC1B00"/>
    <w:rsid w:val="00DC1D1C"/>
    <w:rsid w:val="00DC2171"/>
    <w:rsid w:val="00DC283B"/>
    <w:rsid w:val="00DC2A10"/>
    <w:rsid w:val="00DC3A5B"/>
    <w:rsid w:val="00DC3A76"/>
    <w:rsid w:val="00DC4EE1"/>
    <w:rsid w:val="00DC4FE1"/>
    <w:rsid w:val="00DC5586"/>
    <w:rsid w:val="00DC59BA"/>
    <w:rsid w:val="00DC5D14"/>
    <w:rsid w:val="00DC6555"/>
    <w:rsid w:val="00DC6F43"/>
    <w:rsid w:val="00DC6FD9"/>
    <w:rsid w:val="00DC73A2"/>
    <w:rsid w:val="00DD00C5"/>
    <w:rsid w:val="00DD0837"/>
    <w:rsid w:val="00DD136B"/>
    <w:rsid w:val="00DD150E"/>
    <w:rsid w:val="00DD16DB"/>
    <w:rsid w:val="00DD1C6D"/>
    <w:rsid w:val="00DD1D07"/>
    <w:rsid w:val="00DD2120"/>
    <w:rsid w:val="00DD24F6"/>
    <w:rsid w:val="00DD267D"/>
    <w:rsid w:val="00DD2778"/>
    <w:rsid w:val="00DD3127"/>
    <w:rsid w:val="00DD4224"/>
    <w:rsid w:val="00DD4349"/>
    <w:rsid w:val="00DD49C1"/>
    <w:rsid w:val="00DD5D50"/>
    <w:rsid w:val="00DD6CFD"/>
    <w:rsid w:val="00DD7022"/>
    <w:rsid w:val="00DD7246"/>
    <w:rsid w:val="00DD791D"/>
    <w:rsid w:val="00DD7D15"/>
    <w:rsid w:val="00DE004A"/>
    <w:rsid w:val="00DE0E2F"/>
    <w:rsid w:val="00DE131E"/>
    <w:rsid w:val="00DE1537"/>
    <w:rsid w:val="00DE1A6D"/>
    <w:rsid w:val="00DE1D20"/>
    <w:rsid w:val="00DE1F58"/>
    <w:rsid w:val="00DE2005"/>
    <w:rsid w:val="00DE299C"/>
    <w:rsid w:val="00DE3885"/>
    <w:rsid w:val="00DE4DB9"/>
    <w:rsid w:val="00DE669F"/>
    <w:rsid w:val="00DE76BF"/>
    <w:rsid w:val="00DE7714"/>
    <w:rsid w:val="00DF04AF"/>
    <w:rsid w:val="00DF09F5"/>
    <w:rsid w:val="00DF20C3"/>
    <w:rsid w:val="00DF2221"/>
    <w:rsid w:val="00DF2BA3"/>
    <w:rsid w:val="00DF2C19"/>
    <w:rsid w:val="00DF3346"/>
    <w:rsid w:val="00DF33D3"/>
    <w:rsid w:val="00DF3AA9"/>
    <w:rsid w:val="00DF4147"/>
    <w:rsid w:val="00DF4309"/>
    <w:rsid w:val="00DF4CFA"/>
    <w:rsid w:val="00DF4F2C"/>
    <w:rsid w:val="00DF53A5"/>
    <w:rsid w:val="00DF576D"/>
    <w:rsid w:val="00DF5C5C"/>
    <w:rsid w:val="00DF6044"/>
    <w:rsid w:val="00DF6270"/>
    <w:rsid w:val="00DF6856"/>
    <w:rsid w:val="00DF6A8B"/>
    <w:rsid w:val="00DF6ABC"/>
    <w:rsid w:val="00DF6B72"/>
    <w:rsid w:val="00DF6D27"/>
    <w:rsid w:val="00DF74BD"/>
    <w:rsid w:val="00DF79AE"/>
    <w:rsid w:val="00DF7B47"/>
    <w:rsid w:val="00E01461"/>
    <w:rsid w:val="00E015B5"/>
    <w:rsid w:val="00E021EF"/>
    <w:rsid w:val="00E02319"/>
    <w:rsid w:val="00E02365"/>
    <w:rsid w:val="00E0279A"/>
    <w:rsid w:val="00E0313F"/>
    <w:rsid w:val="00E033F7"/>
    <w:rsid w:val="00E03791"/>
    <w:rsid w:val="00E03960"/>
    <w:rsid w:val="00E03A42"/>
    <w:rsid w:val="00E03A4E"/>
    <w:rsid w:val="00E0443C"/>
    <w:rsid w:val="00E044F9"/>
    <w:rsid w:val="00E046B4"/>
    <w:rsid w:val="00E05E45"/>
    <w:rsid w:val="00E05E9F"/>
    <w:rsid w:val="00E06F01"/>
    <w:rsid w:val="00E07CE7"/>
    <w:rsid w:val="00E07E95"/>
    <w:rsid w:val="00E1049A"/>
    <w:rsid w:val="00E1070F"/>
    <w:rsid w:val="00E10B71"/>
    <w:rsid w:val="00E1196E"/>
    <w:rsid w:val="00E11ED4"/>
    <w:rsid w:val="00E12569"/>
    <w:rsid w:val="00E12B55"/>
    <w:rsid w:val="00E12C4D"/>
    <w:rsid w:val="00E12E75"/>
    <w:rsid w:val="00E13E20"/>
    <w:rsid w:val="00E141B3"/>
    <w:rsid w:val="00E14264"/>
    <w:rsid w:val="00E151A9"/>
    <w:rsid w:val="00E16328"/>
    <w:rsid w:val="00E167A7"/>
    <w:rsid w:val="00E16944"/>
    <w:rsid w:val="00E16E9E"/>
    <w:rsid w:val="00E16FD7"/>
    <w:rsid w:val="00E17594"/>
    <w:rsid w:val="00E175E3"/>
    <w:rsid w:val="00E17B08"/>
    <w:rsid w:val="00E17DF7"/>
    <w:rsid w:val="00E17E81"/>
    <w:rsid w:val="00E2039F"/>
    <w:rsid w:val="00E20B22"/>
    <w:rsid w:val="00E20D67"/>
    <w:rsid w:val="00E2178B"/>
    <w:rsid w:val="00E21AA0"/>
    <w:rsid w:val="00E21FE4"/>
    <w:rsid w:val="00E234F2"/>
    <w:rsid w:val="00E2398A"/>
    <w:rsid w:val="00E23C2A"/>
    <w:rsid w:val="00E24DC2"/>
    <w:rsid w:val="00E25175"/>
    <w:rsid w:val="00E25875"/>
    <w:rsid w:val="00E25983"/>
    <w:rsid w:val="00E25AF6"/>
    <w:rsid w:val="00E30D06"/>
    <w:rsid w:val="00E30D69"/>
    <w:rsid w:val="00E30EDB"/>
    <w:rsid w:val="00E3199F"/>
    <w:rsid w:val="00E320B7"/>
    <w:rsid w:val="00E33AFE"/>
    <w:rsid w:val="00E34176"/>
    <w:rsid w:val="00E34D9F"/>
    <w:rsid w:val="00E34E85"/>
    <w:rsid w:val="00E34E99"/>
    <w:rsid w:val="00E350AE"/>
    <w:rsid w:val="00E36035"/>
    <w:rsid w:val="00E365CE"/>
    <w:rsid w:val="00E36BFE"/>
    <w:rsid w:val="00E371AD"/>
    <w:rsid w:val="00E374DA"/>
    <w:rsid w:val="00E37A83"/>
    <w:rsid w:val="00E422FB"/>
    <w:rsid w:val="00E42EA4"/>
    <w:rsid w:val="00E43459"/>
    <w:rsid w:val="00E44A30"/>
    <w:rsid w:val="00E44D9D"/>
    <w:rsid w:val="00E45781"/>
    <w:rsid w:val="00E45C95"/>
    <w:rsid w:val="00E45CED"/>
    <w:rsid w:val="00E4666E"/>
    <w:rsid w:val="00E46FDF"/>
    <w:rsid w:val="00E50C1E"/>
    <w:rsid w:val="00E50F0C"/>
    <w:rsid w:val="00E513E6"/>
    <w:rsid w:val="00E517CF"/>
    <w:rsid w:val="00E520B3"/>
    <w:rsid w:val="00E5236F"/>
    <w:rsid w:val="00E52EA2"/>
    <w:rsid w:val="00E535AA"/>
    <w:rsid w:val="00E53DCC"/>
    <w:rsid w:val="00E53E1B"/>
    <w:rsid w:val="00E5412D"/>
    <w:rsid w:val="00E54188"/>
    <w:rsid w:val="00E54409"/>
    <w:rsid w:val="00E548D2"/>
    <w:rsid w:val="00E54E88"/>
    <w:rsid w:val="00E54FF2"/>
    <w:rsid w:val="00E55316"/>
    <w:rsid w:val="00E557FD"/>
    <w:rsid w:val="00E560BB"/>
    <w:rsid w:val="00E564AF"/>
    <w:rsid w:val="00E5681C"/>
    <w:rsid w:val="00E5695F"/>
    <w:rsid w:val="00E56A50"/>
    <w:rsid w:val="00E56B1B"/>
    <w:rsid w:val="00E57748"/>
    <w:rsid w:val="00E57A1D"/>
    <w:rsid w:val="00E57AE3"/>
    <w:rsid w:val="00E60BDE"/>
    <w:rsid w:val="00E60E59"/>
    <w:rsid w:val="00E61852"/>
    <w:rsid w:val="00E61D38"/>
    <w:rsid w:val="00E62039"/>
    <w:rsid w:val="00E63C48"/>
    <w:rsid w:val="00E64213"/>
    <w:rsid w:val="00E64BA8"/>
    <w:rsid w:val="00E65163"/>
    <w:rsid w:val="00E6536B"/>
    <w:rsid w:val="00E65AAE"/>
    <w:rsid w:val="00E65C31"/>
    <w:rsid w:val="00E65F81"/>
    <w:rsid w:val="00E66393"/>
    <w:rsid w:val="00E66549"/>
    <w:rsid w:val="00E6699E"/>
    <w:rsid w:val="00E67343"/>
    <w:rsid w:val="00E678CF"/>
    <w:rsid w:val="00E67A02"/>
    <w:rsid w:val="00E67B40"/>
    <w:rsid w:val="00E67C9D"/>
    <w:rsid w:val="00E7018A"/>
    <w:rsid w:val="00E70963"/>
    <w:rsid w:val="00E7116B"/>
    <w:rsid w:val="00E71873"/>
    <w:rsid w:val="00E71A06"/>
    <w:rsid w:val="00E71A93"/>
    <w:rsid w:val="00E71EE6"/>
    <w:rsid w:val="00E72454"/>
    <w:rsid w:val="00E72494"/>
    <w:rsid w:val="00E73576"/>
    <w:rsid w:val="00E737B1"/>
    <w:rsid w:val="00E73980"/>
    <w:rsid w:val="00E73C72"/>
    <w:rsid w:val="00E73CBC"/>
    <w:rsid w:val="00E74837"/>
    <w:rsid w:val="00E74B1B"/>
    <w:rsid w:val="00E74E1C"/>
    <w:rsid w:val="00E750F5"/>
    <w:rsid w:val="00E7626D"/>
    <w:rsid w:val="00E76629"/>
    <w:rsid w:val="00E76BAC"/>
    <w:rsid w:val="00E76F19"/>
    <w:rsid w:val="00E7776A"/>
    <w:rsid w:val="00E80527"/>
    <w:rsid w:val="00E8061E"/>
    <w:rsid w:val="00E80B85"/>
    <w:rsid w:val="00E80F9A"/>
    <w:rsid w:val="00E81493"/>
    <w:rsid w:val="00E816CB"/>
    <w:rsid w:val="00E81B4E"/>
    <w:rsid w:val="00E82070"/>
    <w:rsid w:val="00E82104"/>
    <w:rsid w:val="00E82368"/>
    <w:rsid w:val="00E82AE2"/>
    <w:rsid w:val="00E83A39"/>
    <w:rsid w:val="00E840CF"/>
    <w:rsid w:val="00E8456B"/>
    <w:rsid w:val="00E8466D"/>
    <w:rsid w:val="00E84C3C"/>
    <w:rsid w:val="00E84D99"/>
    <w:rsid w:val="00E85479"/>
    <w:rsid w:val="00E858C3"/>
    <w:rsid w:val="00E85F9A"/>
    <w:rsid w:val="00E86FAA"/>
    <w:rsid w:val="00E8716E"/>
    <w:rsid w:val="00E87B37"/>
    <w:rsid w:val="00E87C83"/>
    <w:rsid w:val="00E87C84"/>
    <w:rsid w:val="00E90101"/>
    <w:rsid w:val="00E90711"/>
    <w:rsid w:val="00E911A4"/>
    <w:rsid w:val="00E9199F"/>
    <w:rsid w:val="00E91F86"/>
    <w:rsid w:val="00E9271D"/>
    <w:rsid w:val="00E927F8"/>
    <w:rsid w:val="00E93F39"/>
    <w:rsid w:val="00E945D7"/>
    <w:rsid w:val="00E955D0"/>
    <w:rsid w:val="00E9583F"/>
    <w:rsid w:val="00E958E5"/>
    <w:rsid w:val="00E96DF7"/>
    <w:rsid w:val="00E970AB"/>
    <w:rsid w:val="00E9717C"/>
    <w:rsid w:val="00E9796C"/>
    <w:rsid w:val="00EA00B4"/>
    <w:rsid w:val="00EA03FB"/>
    <w:rsid w:val="00EA150F"/>
    <w:rsid w:val="00EA199D"/>
    <w:rsid w:val="00EA1A3E"/>
    <w:rsid w:val="00EA1C47"/>
    <w:rsid w:val="00EA1C90"/>
    <w:rsid w:val="00EA1DFD"/>
    <w:rsid w:val="00EA27BC"/>
    <w:rsid w:val="00EA2A86"/>
    <w:rsid w:val="00EA31D3"/>
    <w:rsid w:val="00EA37C1"/>
    <w:rsid w:val="00EA38ED"/>
    <w:rsid w:val="00EA3912"/>
    <w:rsid w:val="00EA3B18"/>
    <w:rsid w:val="00EA3D5A"/>
    <w:rsid w:val="00EA40AF"/>
    <w:rsid w:val="00EA5A87"/>
    <w:rsid w:val="00EA640D"/>
    <w:rsid w:val="00EA6422"/>
    <w:rsid w:val="00EA67FC"/>
    <w:rsid w:val="00EA6A0E"/>
    <w:rsid w:val="00EA7198"/>
    <w:rsid w:val="00EB01D2"/>
    <w:rsid w:val="00EB0E5F"/>
    <w:rsid w:val="00EB1259"/>
    <w:rsid w:val="00EB12BA"/>
    <w:rsid w:val="00EB1BFE"/>
    <w:rsid w:val="00EB1EDF"/>
    <w:rsid w:val="00EB1EEC"/>
    <w:rsid w:val="00EB2ECC"/>
    <w:rsid w:val="00EB3159"/>
    <w:rsid w:val="00EB3866"/>
    <w:rsid w:val="00EB3F11"/>
    <w:rsid w:val="00EB3FFA"/>
    <w:rsid w:val="00EB4011"/>
    <w:rsid w:val="00EB4BF1"/>
    <w:rsid w:val="00EB595B"/>
    <w:rsid w:val="00EB5B54"/>
    <w:rsid w:val="00EB5FE6"/>
    <w:rsid w:val="00EB65E1"/>
    <w:rsid w:val="00EB6B6C"/>
    <w:rsid w:val="00EB6CD7"/>
    <w:rsid w:val="00EB75B8"/>
    <w:rsid w:val="00EB762B"/>
    <w:rsid w:val="00EB7963"/>
    <w:rsid w:val="00EC0569"/>
    <w:rsid w:val="00EC0653"/>
    <w:rsid w:val="00EC0AD6"/>
    <w:rsid w:val="00EC0E27"/>
    <w:rsid w:val="00EC1099"/>
    <w:rsid w:val="00EC136B"/>
    <w:rsid w:val="00EC1F44"/>
    <w:rsid w:val="00EC46AA"/>
    <w:rsid w:val="00EC4827"/>
    <w:rsid w:val="00EC4C8A"/>
    <w:rsid w:val="00EC5515"/>
    <w:rsid w:val="00EC6A88"/>
    <w:rsid w:val="00EC7B9C"/>
    <w:rsid w:val="00ED01E7"/>
    <w:rsid w:val="00ED01EE"/>
    <w:rsid w:val="00ED069E"/>
    <w:rsid w:val="00ED1098"/>
    <w:rsid w:val="00ED29A0"/>
    <w:rsid w:val="00ED3017"/>
    <w:rsid w:val="00ED34A9"/>
    <w:rsid w:val="00ED37FE"/>
    <w:rsid w:val="00ED39D4"/>
    <w:rsid w:val="00ED4239"/>
    <w:rsid w:val="00ED4470"/>
    <w:rsid w:val="00ED4740"/>
    <w:rsid w:val="00ED49B6"/>
    <w:rsid w:val="00ED49BE"/>
    <w:rsid w:val="00ED4C45"/>
    <w:rsid w:val="00ED5085"/>
    <w:rsid w:val="00ED51F5"/>
    <w:rsid w:val="00ED52CF"/>
    <w:rsid w:val="00ED5386"/>
    <w:rsid w:val="00ED5707"/>
    <w:rsid w:val="00ED608D"/>
    <w:rsid w:val="00ED6271"/>
    <w:rsid w:val="00ED6F67"/>
    <w:rsid w:val="00ED74B9"/>
    <w:rsid w:val="00ED7CE0"/>
    <w:rsid w:val="00EE0E30"/>
    <w:rsid w:val="00EE29C7"/>
    <w:rsid w:val="00EE2F36"/>
    <w:rsid w:val="00EE350D"/>
    <w:rsid w:val="00EE36BC"/>
    <w:rsid w:val="00EE39D3"/>
    <w:rsid w:val="00EE3F2D"/>
    <w:rsid w:val="00EE4B6E"/>
    <w:rsid w:val="00EE5BA6"/>
    <w:rsid w:val="00EE5CF2"/>
    <w:rsid w:val="00EE5E2F"/>
    <w:rsid w:val="00EE6276"/>
    <w:rsid w:val="00EE6384"/>
    <w:rsid w:val="00EE65F6"/>
    <w:rsid w:val="00EE6E54"/>
    <w:rsid w:val="00EE72D5"/>
    <w:rsid w:val="00EF0071"/>
    <w:rsid w:val="00EF040A"/>
    <w:rsid w:val="00EF0C4F"/>
    <w:rsid w:val="00EF0F3A"/>
    <w:rsid w:val="00EF2482"/>
    <w:rsid w:val="00EF2668"/>
    <w:rsid w:val="00EF2690"/>
    <w:rsid w:val="00EF4F5A"/>
    <w:rsid w:val="00EF53A9"/>
    <w:rsid w:val="00EF69D3"/>
    <w:rsid w:val="00EF6B1C"/>
    <w:rsid w:val="00EF78CE"/>
    <w:rsid w:val="00EF7B83"/>
    <w:rsid w:val="00F00067"/>
    <w:rsid w:val="00F0049A"/>
    <w:rsid w:val="00F00C5A"/>
    <w:rsid w:val="00F00D1B"/>
    <w:rsid w:val="00F010F9"/>
    <w:rsid w:val="00F01942"/>
    <w:rsid w:val="00F023FA"/>
    <w:rsid w:val="00F030F9"/>
    <w:rsid w:val="00F0319E"/>
    <w:rsid w:val="00F03926"/>
    <w:rsid w:val="00F0393D"/>
    <w:rsid w:val="00F03968"/>
    <w:rsid w:val="00F049E5"/>
    <w:rsid w:val="00F04FB1"/>
    <w:rsid w:val="00F0534B"/>
    <w:rsid w:val="00F07439"/>
    <w:rsid w:val="00F07613"/>
    <w:rsid w:val="00F0767C"/>
    <w:rsid w:val="00F07CBB"/>
    <w:rsid w:val="00F07FCF"/>
    <w:rsid w:val="00F1016F"/>
    <w:rsid w:val="00F10372"/>
    <w:rsid w:val="00F12699"/>
    <w:rsid w:val="00F12835"/>
    <w:rsid w:val="00F12874"/>
    <w:rsid w:val="00F12A94"/>
    <w:rsid w:val="00F12F95"/>
    <w:rsid w:val="00F13C61"/>
    <w:rsid w:val="00F14090"/>
    <w:rsid w:val="00F1450E"/>
    <w:rsid w:val="00F145CF"/>
    <w:rsid w:val="00F14CD7"/>
    <w:rsid w:val="00F14D36"/>
    <w:rsid w:val="00F14FF6"/>
    <w:rsid w:val="00F153E0"/>
    <w:rsid w:val="00F20209"/>
    <w:rsid w:val="00F207F7"/>
    <w:rsid w:val="00F20AD5"/>
    <w:rsid w:val="00F22025"/>
    <w:rsid w:val="00F22572"/>
    <w:rsid w:val="00F22BC5"/>
    <w:rsid w:val="00F22E9F"/>
    <w:rsid w:val="00F23535"/>
    <w:rsid w:val="00F23AC0"/>
    <w:rsid w:val="00F241F4"/>
    <w:rsid w:val="00F24795"/>
    <w:rsid w:val="00F24D40"/>
    <w:rsid w:val="00F24D6E"/>
    <w:rsid w:val="00F24F82"/>
    <w:rsid w:val="00F25C83"/>
    <w:rsid w:val="00F25E12"/>
    <w:rsid w:val="00F30D03"/>
    <w:rsid w:val="00F31264"/>
    <w:rsid w:val="00F31AC9"/>
    <w:rsid w:val="00F32524"/>
    <w:rsid w:val="00F33F8B"/>
    <w:rsid w:val="00F34550"/>
    <w:rsid w:val="00F34922"/>
    <w:rsid w:val="00F34DAF"/>
    <w:rsid w:val="00F34DEE"/>
    <w:rsid w:val="00F35152"/>
    <w:rsid w:val="00F356CC"/>
    <w:rsid w:val="00F35FDA"/>
    <w:rsid w:val="00F36815"/>
    <w:rsid w:val="00F36E98"/>
    <w:rsid w:val="00F377E0"/>
    <w:rsid w:val="00F37B99"/>
    <w:rsid w:val="00F40076"/>
    <w:rsid w:val="00F40C42"/>
    <w:rsid w:val="00F40CDC"/>
    <w:rsid w:val="00F417BA"/>
    <w:rsid w:val="00F41843"/>
    <w:rsid w:val="00F42223"/>
    <w:rsid w:val="00F42935"/>
    <w:rsid w:val="00F43CC4"/>
    <w:rsid w:val="00F44287"/>
    <w:rsid w:val="00F44295"/>
    <w:rsid w:val="00F442D3"/>
    <w:rsid w:val="00F443DC"/>
    <w:rsid w:val="00F447DE"/>
    <w:rsid w:val="00F4594F"/>
    <w:rsid w:val="00F47269"/>
    <w:rsid w:val="00F47DB2"/>
    <w:rsid w:val="00F501D0"/>
    <w:rsid w:val="00F506F6"/>
    <w:rsid w:val="00F50FCC"/>
    <w:rsid w:val="00F5211B"/>
    <w:rsid w:val="00F52208"/>
    <w:rsid w:val="00F528EA"/>
    <w:rsid w:val="00F52A1B"/>
    <w:rsid w:val="00F52CBB"/>
    <w:rsid w:val="00F53403"/>
    <w:rsid w:val="00F537AF"/>
    <w:rsid w:val="00F538F3"/>
    <w:rsid w:val="00F53C4E"/>
    <w:rsid w:val="00F53F8C"/>
    <w:rsid w:val="00F541A0"/>
    <w:rsid w:val="00F5472F"/>
    <w:rsid w:val="00F548F4"/>
    <w:rsid w:val="00F54D1F"/>
    <w:rsid w:val="00F551C0"/>
    <w:rsid w:val="00F5542C"/>
    <w:rsid w:val="00F555EF"/>
    <w:rsid w:val="00F56D35"/>
    <w:rsid w:val="00F56E57"/>
    <w:rsid w:val="00F57478"/>
    <w:rsid w:val="00F579E0"/>
    <w:rsid w:val="00F57DD1"/>
    <w:rsid w:val="00F607CA"/>
    <w:rsid w:val="00F60E4D"/>
    <w:rsid w:val="00F61434"/>
    <w:rsid w:val="00F61F20"/>
    <w:rsid w:val="00F620F8"/>
    <w:rsid w:val="00F623E8"/>
    <w:rsid w:val="00F63004"/>
    <w:rsid w:val="00F63BC4"/>
    <w:rsid w:val="00F63C59"/>
    <w:rsid w:val="00F6443D"/>
    <w:rsid w:val="00F64927"/>
    <w:rsid w:val="00F64A8E"/>
    <w:rsid w:val="00F65116"/>
    <w:rsid w:val="00F6518C"/>
    <w:rsid w:val="00F651E6"/>
    <w:rsid w:val="00F655E5"/>
    <w:rsid w:val="00F66573"/>
    <w:rsid w:val="00F66A1C"/>
    <w:rsid w:val="00F66A1D"/>
    <w:rsid w:val="00F66DE2"/>
    <w:rsid w:val="00F66F30"/>
    <w:rsid w:val="00F67EB3"/>
    <w:rsid w:val="00F703DB"/>
    <w:rsid w:val="00F709BB"/>
    <w:rsid w:val="00F72767"/>
    <w:rsid w:val="00F7332F"/>
    <w:rsid w:val="00F74BAC"/>
    <w:rsid w:val="00F75340"/>
    <w:rsid w:val="00F7538A"/>
    <w:rsid w:val="00F75CC3"/>
    <w:rsid w:val="00F75F23"/>
    <w:rsid w:val="00F7628B"/>
    <w:rsid w:val="00F76415"/>
    <w:rsid w:val="00F76636"/>
    <w:rsid w:val="00F7723A"/>
    <w:rsid w:val="00F77D51"/>
    <w:rsid w:val="00F800CC"/>
    <w:rsid w:val="00F81239"/>
    <w:rsid w:val="00F8130B"/>
    <w:rsid w:val="00F816DA"/>
    <w:rsid w:val="00F81985"/>
    <w:rsid w:val="00F81F91"/>
    <w:rsid w:val="00F821C6"/>
    <w:rsid w:val="00F8234F"/>
    <w:rsid w:val="00F823B5"/>
    <w:rsid w:val="00F829C5"/>
    <w:rsid w:val="00F82F5E"/>
    <w:rsid w:val="00F82FA1"/>
    <w:rsid w:val="00F831B9"/>
    <w:rsid w:val="00F83A82"/>
    <w:rsid w:val="00F83D54"/>
    <w:rsid w:val="00F83F85"/>
    <w:rsid w:val="00F845AA"/>
    <w:rsid w:val="00F849F8"/>
    <w:rsid w:val="00F84F7A"/>
    <w:rsid w:val="00F8503E"/>
    <w:rsid w:val="00F8506E"/>
    <w:rsid w:val="00F851A3"/>
    <w:rsid w:val="00F85430"/>
    <w:rsid w:val="00F864C9"/>
    <w:rsid w:val="00F869CF"/>
    <w:rsid w:val="00F86DAD"/>
    <w:rsid w:val="00F86FD8"/>
    <w:rsid w:val="00F876BD"/>
    <w:rsid w:val="00F90FA9"/>
    <w:rsid w:val="00F92197"/>
    <w:rsid w:val="00F92BA8"/>
    <w:rsid w:val="00F92FBD"/>
    <w:rsid w:val="00F93175"/>
    <w:rsid w:val="00F9346E"/>
    <w:rsid w:val="00F93565"/>
    <w:rsid w:val="00F93626"/>
    <w:rsid w:val="00F9374D"/>
    <w:rsid w:val="00F93A4C"/>
    <w:rsid w:val="00F948CE"/>
    <w:rsid w:val="00F94DF6"/>
    <w:rsid w:val="00F94EB7"/>
    <w:rsid w:val="00F9502F"/>
    <w:rsid w:val="00F9538A"/>
    <w:rsid w:val="00F9581B"/>
    <w:rsid w:val="00F95E7B"/>
    <w:rsid w:val="00F960AB"/>
    <w:rsid w:val="00F9644D"/>
    <w:rsid w:val="00F96E80"/>
    <w:rsid w:val="00F9704F"/>
    <w:rsid w:val="00F9711B"/>
    <w:rsid w:val="00F9743E"/>
    <w:rsid w:val="00F97B4E"/>
    <w:rsid w:val="00FA0086"/>
    <w:rsid w:val="00FA02F3"/>
    <w:rsid w:val="00FA1410"/>
    <w:rsid w:val="00FA23C9"/>
    <w:rsid w:val="00FA3385"/>
    <w:rsid w:val="00FA390B"/>
    <w:rsid w:val="00FA4835"/>
    <w:rsid w:val="00FA513B"/>
    <w:rsid w:val="00FA67DA"/>
    <w:rsid w:val="00FA7693"/>
    <w:rsid w:val="00FB03BA"/>
    <w:rsid w:val="00FB1906"/>
    <w:rsid w:val="00FB1DC9"/>
    <w:rsid w:val="00FB224B"/>
    <w:rsid w:val="00FB2622"/>
    <w:rsid w:val="00FB285E"/>
    <w:rsid w:val="00FB29FD"/>
    <w:rsid w:val="00FB34F7"/>
    <w:rsid w:val="00FB3981"/>
    <w:rsid w:val="00FB3B1B"/>
    <w:rsid w:val="00FB4D42"/>
    <w:rsid w:val="00FB5967"/>
    <w:rsid w:val="00FB5A80"/>
    <w:rsid w:val="00FB5D87"/>
    <w:rsid w:val="00FB605F"/>
    <w:rsid w:val="00FB76F8"/>
    <w:rsid w:val="00FB7A34"/>
    <w:rsid w:val="00FB7B76"/>
    <w:rsid w:val="00FC00CA"/>
    <w:rsid w:val="00FC1B71"/>
    <w:rsid w:val="00FC1E35"/>
    <w:rsid w:val="00FC2109"/>
    <w:rsid w:val="00FC2191"/>
    <w:rsid w:val="00FC2BE0"/>
    <w:rsid w:val="00FC3BDB"/>
    <w:rsid w:val="00FC3D54"/>
    <w:rsid w:val="00FC425F"/>
    <w:rsid w:val="00FC46B6"/>
    <w:rsid w:val="00FC54A3"/>
    <w:rsid w:val="00FC5C7E"/>
    <w:rsid w:val="00FC65CA"/>
    <w:rsid w:val="00FC67EA"/>
    <w:rsid w:val="00FC695A"/>
    <w:rsid w:val="00FC6AAE"/>
    <w:rsid w:val="00FC70F4"/>
    <w:rsid w:val="00FC74E1"/>
    <w:rsid w:val="00FC7E18"/>
    <w:rsid w:val="00FC7E44"/>
    <w:rsid w:val="00FD0570"/>
    <w:rsid w:val="00FD0CA7"/>
    <w:rsid w:val="00FD0DF1"/>
    <w:rsid w:val="00FD1224"/>
    <w:rsid w:val="00FD1649"/>
    <w:rsid w:val="00FD1C41"/>
    <w:rsid w:val="00FD23A3"/>
    <w:rsid w:val="00FD31AA"/>
    <w:rsid w:val="00FD3839"/>
    <w:rsid w:val="00FD3B37"/>
    <w:rsid w:val="00FD46BB"/>
    <w:rsid w:val="00FD4C9B"/>
    <w:rsid w:val="00FD50A9"/>
    <w:rsid w:val="00FD51A7"/>
    <w:rsid w:val="00FD595C"/>
    <w:rsid w:val="00FD5D93"/>
    <w:rsid w:val="00FD6EBC"/>
    <w:rsid w:val="00FE0115"/>
    <w:rsid w:val="00FE05C5"/>
    <w:rsid w:val="00FE0676"/>
    <w:rsid w:val="00FE086A"/>
    <w:rsid w:val="00FE0EBE"/>
    <w:rsid w:val="00FE10F0"/>
    <w:rsid w:val="00FE1A89"/>
    <w:rsid w:val="00FE2781"/>
    <w:rsid w:val="00FE2FE7"/>
    <w:rsid w:val="00FE3DD4"/>
    <w:rsid w:val="00FE3E38"/>
    <w:rsid w:val="00FE4343"/>
    <w:rsid w:val="00FE43B4"/>
    <w:rsid w:val="00FE4DF4"/>
    <w:rsid w:val="00FE50C4"/>
    <w:rsid w:val="00FE5152"/>
    <w:rsid w:val="00FE5745"/>
    <w:rsid w:val="00FE5973"/>
    <w:rsid w:val="00FE5AEB"/>
    <w:rsid w:val="00FE5C61"/>
    <w:rsid w:val="00FE6B15"/>
    <w:rsid w:val="00FE6E2E"/>
    <w:rsid w:val="00FE6F59"/>
    <w:rsid w:val="00FE708C"/>
    <w:rsid w:val="00FE77BD"/>
    <w:rsid w:val="00FE7A83"/>
    <w:rsid w:val="00FE7F74"/>
    <w:rsid w:val="00FF0BA1"/>
    <w:rsid w:val="00FF2238"/>
    <w:rsid w:val="00FF2D95"/>
    <w:rsid w:val="00FF2FB8"/>
    <w:rsid w:val="00FF3E6A"/>
    <w:rsid w:val="00FF43DB"/>
    <w:rsid w:val="00FF483E"/>
    <w:rsid w:val="00FF4AE0"/>
    <w:rsid w:val="00FF53AC"/>
    <w:rsid w:val="00FF5EBF"/>
    <w:rsid w:val="00FF6A0F"/>
    <w:rsid w:val="00FF6A6D"/>
    <w:rsid w:val="00FF6EA3"/>
    <w:rsid w:val="00FF6F60"/>
    <w:rsid w:val="00FF6F71"/>
    <w:rsid w:val="00FF7160"/>
    <w:rsid w:val="00FF755B"/>
    <w:rsid w:val="00FF7A6B"/>
    <w:rsid w:val="010A0FC9"/>
    <w:rsid w:val="0145A969"/>
    <w:rsid w:val="01667DE4"/>
    <w:rsid w:val="0174BDA4"/>
    <w:rsid w:val="01984402"/>
    <w:rsid w:val="01A5A7EC"/>
    <w:rsid w:val="01CCEE4A"/>
    <w:rsid w:val="02107705"/>
    <w:rsid w:val="02488B56"/>
    <w:rsid w:val="025DC23C"/>
    <w:rsid w:val="0272075B"/>
    <w:rsid w:val="02742717"/>
    <w:rsid w:val="0299CD6B"/>
    <w:rsid w:val="02D01B54"/>
    <w:rsid w:val="02E814C1"/>
    <w:rsid w:val="0301653E"/>
    <w:rsid w:val="03264604"/>
    <w:rsid w:val="032AC226"/>
    <w:rsid w:val="03342CD2"/>
    <w:rsid w:val="0343FE37"/>
    <w:rsid w:val="0362916E"/>
    <w:rsid w:val="03930B84"/>
    <w:rsid w:val="03A68805"/>
    <w:rsid w:val="03ABE57B"/>
    <w:rsid w:val="03E01F02"/>
    <w:rsid w:val="03F0A6DD"/>
    <w:rsid w:val="0402AE18"/>
    <w:rsid w:val="0419E2A8"/>
    <w:rsid w:val="04A5A672"/>
    <w:rsid w:val="04F17570"/>
    <w:rsid w:val="050DEA05"/>
    <w:rsid w:val="05267E14"/>
    <w:rsid w:val="0540B9D2"/>
    <w:rsid w:val="057B51C9"/>
    <w:rsid w:val="05E0B2E1"/>
    <w:rsid w:val="05E8875A"/>
    <w:rsid w:val="066B76CC"/>
    <w:rsid w:val="066FB256"/>
    <w:rsid w:val="06F36A05"/>
    <w:rsid w:val="0739B762"/>
    <w:rsid w:val="077A8608"/>
    <w:rsid w:val="0804B510"/>
    <w:rsid w:val="08203D73"/>
    <w:rsid w:val="08B2F28B"/>
    <w:rsid w:val="08CEE12D"/>
    <w:rsid w:val="09165669"/>
    <w:rsid w:val="0918B84A"/>
    <w:rsid w:val="09750A39"/>
    <w:rsid w:val="09CC4763"/>
    <w:rsid w:val="0A18A9EF"/>
    <w:rsid w:val="0B595152"/>
    <w:rsid w:val="0B96891A"/>
    <w:rsid w:val="0BC7D128"/>
    <w:rsid w:val="0BCD682D"/>
    <w:rsid w:val="0BECA8FA"/>
    <w:rsid w:val="0BF1AFB0"/>
    <w:rsid w:val="0C2E8326"/>
    <w:rsid w:val="0C4EC575"/>
    <w:rsid w:val="0CEE59BF"/>
    <w:rsid w:val="0D25C783"/>
    <w:rsid w:val="0D388415"/>
    <w:rsid w:val="0D7D9467"/>
    <w:rsid w:val="0E37128E"/>
    <w:rsid w:val="0E382D92"/>
    <w:rsid w:val="0E4EDB45"/>
    <w:rsid w:val="0E7483B4"/>
    <w:rsid w:val="0E8B4E79"/>
    <w:rsid w:val="0E95711A"/>
    <w:rsid w:val="0ED37EDB"/>
    <w:rsid w:val="0ED7403F"/>
    <w:rsid w:val="0F21F94A"/>
    <w:rsid w:val="0F4F2E12"/>
    <w:rsid w:val="0F5EBA2D"/>
    <w:rsid w:val="0F6FD8E3"/>
    <w:rsid w:val="0F9EE891"/>
    <w:rsid w:val="0FA77399"/>
    <w:rsid w:val="0FDF8245"/>
    <w:rsid w:val="0FFF3CA5"/>
    <w:rsid w:val="1009618E"/>
    <w:rsid w:val="101E34ED"/>
    <w:rsid w:val="10331494"/>
    <w:rsid w:val="106DA918"/>
    <w:rsid w:val="10BE55D0"/>
    <w:rsid w:val="10CF5ED1"/>
    <w:rsid w:val="10D64F60"/>
    <w:rsid w:val="10E6547F"/>
    <w:rsid w:val="10E8CBEC"/>
    <w:rsid w:val="1148D90B"/>
    <w:rsid w:val="116D2771"/>
    <w:rsid w:val="116D867B"/>
    <w:rsid w:val="117B8A1D"/>
    <w:rsid w:val="11A8EF43"/>
    <w:rsid w:val="11AA9A70"/>
    <w:rsid w:val="11CFF306"/>
    <w:rsid w:val="11D229EC"/>
    <w:rsid w:val="12193E98"/>
    <w:rsid w:val="12732A34"/>
    <w:rsid w:val="129AAFF7"/>
    <w:rsid w:val="12A04F4F"/>
    <w:rsid w:val="12E2E8E0"/>
    <w:rsid w:val="1395D470"/>
    <w:rsid w:val="13BCD29D"/>
    <w:rsid w:val="13C4985A"/>
    <w:rsid w:val="14206CAE"/>
    <w:rsid w:val="1439326C"/>
    <w:rsid w:val="146940C1"/>
    <w:rsid w:val="147962A9"/>
    <w:rsid w:val="14E98FFF"/>
    <w:rsid w:val="14F87F45"/>
    <w:rsid w:val="15310218"/>
    <w:rsid w:val="15369CFF"/>
    <w:rsid w:val="15784D36"/>
    <w:rsid w:val="15812578"/>
    <w:rsid w:val="15891B72"/>
    <w:rsid w:val="15F4D1C6"/>
    <w:rsid w:val="15FF7EE2"/>
    <w:rsid w:val="16107635"/>
    <w:rsid w:val="166FEFA8"/>
    <w:rsid w:val="168E3E9F"/>
    <w:rsid w:val="16DFE6DC"/>
    <w:rsid w:val="17322388"/>
    <w:rsid w:val="175D1984"/>
    <w:rsid w:val="17BC6A4D"/>
    <w:rsid w:val="17E048CC"/>
    <w:rsid w:val="1803A338"/>
    <w:rsid w:val="186A8C83"/>
    <w:rsid w:val="1896B9A6"/>
    <w:rsid w:val="1902B12B"/>
    <w:rsid w:val="191D07AA"/>
    <w:rsid w:val="1974F5F0"/>
    <w:rsid w:val="19D2073F"/>
    <w:rsid w:val="1AB3B022"/>
    <w:rsid w:val="1B677359"/>
    <w:rsid w:val="1C0BC50D"/>
    <w:rsid w:val="1C170814"/>
    <w:rsid w:val="1C1B0695"/>
    <w:rsid w:val="1D3A41A1"/>
    <w:rsid w:val="1D3BD297"/>
    <w:rsid w:val="1D823CE3"/>
    <w:rsid w:val="1D86D689"/>
    <w:rsid w:val="1DCB95B0"/>
    <w:rsid w:val="1DDAE9B3"/>
    <w:rsid w:val="1DEC8398"/>
    <w:rsid w:val="1DECCF89"/>
    <w:rsid w:val="1EA957E1"/>
    <w:rsid w:val="1ECE3CAC"/>
    <w:rsid w:val="1FB6C36D"/>
    <w:rsid w:val="20870900"/>
    <w:rsid w:val="20C9D4E0"/>
    <w:rsid w:val="20E28D43"/>
    <w:rsid w:val="2104169E"/>
    <w:rsid w:val="2149383D"/>
    <w:rsid w:val="215D62F6"/>
    <w:rsid w:val="216C7B21"/>
    <w:rsid w:val="217362A0"/>
    <w:rsid w:val="21799C8B"/>
    <w:rsid w:val="222D1974"/>
    <w:rsid w:val="2243EE52"/>
    <w:rsid w:val="2246E199"/>
    <w:rsid w:val="22C0D245"/>
    <w:rsid w:val="22F02A97"/>
    <w:rsid w:val="22FE7905"/>
    <w:rsid w:val="230EFE15"/>
    <w:rsid w:val="231D7C9A"/>
    <w:rsid w:val="23331C63"/>
    <w:rsid w:val="23341917"/>
    <w:rsid w:val="235D59AB"/>
    <w:rsid w:val="2366A5CC"/>
    <w:rsid w:val="23BEA9C2"/>
    <w:rsid w:val="23E2B1FA"/>
    <w:rsid w:val="24155EF6"/>
    <w:rsid w:val="241C4BF1"/>
    <w:rsid w:val="24A811C5"/>
    <w:rsid w:val="24E34A4C"/>
    <w:rsid w:val="24E41AA4"/>
    <w:rsid w:val="253C2C35"/>
    <w:rsid w:val="255860F2"/>
    <w:rsid w:val="2622315B"/>
    <w:rsid w:val="263A2AC8"/>
    <w:rsid w:val="27151483"/>
    <w:rsid w:val="2715EABD"/>
    <w:rsid w:val="27322EE7"/>
    <w:rsid w:val="275A5E1D"/>
    <w:rsid w:val="275F3C89"/>
    <w:rsid w:val="2772707D"/>
    <w:rsid w:val="27DFC521"/>
    <w:rsid w:val="28465D52"/>
    <w:rsid w:val="28517155"/>
    <w:rsid w:val="287CB229"/>
    <w:rsid w:val="2917E7DC"/>
    <w:rsid w:val="29A029D2"/>
    <w:rsid w:val="29CDECCB"/>
    <w:rsid w:val="2A28C4D5"/>
    <w:rsid w:val="2A5153B6"/>
    <w:rsid w:val="2A617F67"/>
    <w:rsid w:val="2A6676A1"/>
    <w:rsid w:val="2A7ADC1F"/>
    <w:rsid w:val="2A867D07"/>
    <w:rsid w:val="2B7FFEE1"/>
    <w:rsid w:val="2BD49B82"/>
    <w:rsid w:val="2BD9C889"/>
    <w:rsid w:val="2BF23135"/>
    <w:rsid w:val="2C6A7402"/>
    <w:rsid w:val="2C8041C1"/>
    <w:rsid w:val="2C878333"/>
    <w:rsid w:val="2C9EECF5"/>
    <w:rsid w:val="2CC24707"/>
    <w:rsid w:val="2CE86A1C"/>
    <w:rsid w:val="2CEE7F5F"/>
    <w:rsid w:val="2CF31126"/>
    <w:rsid w:val="2D0E4933"/>
    <w:rsid w:val="2D2584CA"/>
    <w:rsid w:val="2D2FCB3F"/>
    <w:rsid w:val="2D3B67B9"/>
    <w:rsid w:val="2DAD2634"/>
    <w:rsid w:val="2E059AF3"/>
    <w:rsid w:val="2E0C67E6"/>
    <w:rsid w:val="2E3AFC9A"/>
    <w:rsid w:val="2F3B95BB"/>
    <w:rsid w:val="2F3BD0F8"/>
    <w:rsid w:val="2F512611"/>
    <w:rsid w:val="2F59F48E"/>
    <w:rsid w:val="2F983899"/>
    <w:rsid w:val="30116B77"/>
    <w:rsid w:val="302AA1DC"/>
    <w:rsid w:val="3035674C"/>
    <w:rsid w:val="303B2625"/>
    <w:rsid w:val="306E9BB1"/>
    <w:rsid w:val="30768937"/>
    <w:rsid w:val="30E0E856"/>
    <w:rsid w:val="30ECF672"/>
    <w:rsid w:val="31081305"/>
    <w:rsid w:val="310F14C8"/>
    <w:rsid w:val="3129B306"/>
    <w:rsid w:val="314F39EA"/>
    <w:rsid w:val="31961DF1"/>
    <w:rsid w:val="31A1F8BE"/>
    <w:rsid w:val="31E5E83B"/>
    <w:rsid w:val="31EBDA6D"/>
    <w:rsid w:val="32158BF0"/>
    <w:rsid w:val="326BE167"/>
    <w:rsid w:val="32CA5A34"/>
    <w:rsid w:val="32CCB814"/>
    <w:rsid w:val="32E603C2"/>
    <w:rsid w:val="3327E466"/>
    <w:rsid w:val="333C2FD3"/>
    <w:rsid w:val="3350E0C4"/>
    <w:rsid w:val="335D3E71"/>
    <w:rsid w:val="336A8978"/>
    <w:rsid w:val="33852A9B"/>
    <w:rsid w:val="33C779D4"/>
    <w:rsid w:val="33CD64C5"/>
    <w:rsid w:val="33E5BACB"/>
    <w:rsid w:val="33EC55DF"/>
    <w:rsid w:val="33F223CE"/>
    <w:rsid w:val="343B6683"/>
    <w:rsid w:val="34406CB4"/>
    <w:rsid w:val="348B7983"/>
    <w:rsid w:val="34A14A21"/>
    <w:rsid w:val="35354F99"/>
    <w:rsid w:val="3594A503"/>
    <w:rsid w:val="35C84C18"/>
    <w:rsid w:val="35E61D26"/>
    <w:rsid w:val="363AF5BA"/>
    <w:rsid w:val="3642EE7B"/>
    <w:rsid w:val="36515FA1"/>
    <w:rsid w:val="367DB989"/>
    <w:rsid w:val="36B15202"/>
    <w:rsid w:val="36B8E783"/>
    <w:rsid w:val="36FF7961"/>
    <w:rsid w:val="3727CC52"/>
    <w:rsid w:val="378AA177"/>
    <w:rsid w:val="379CE06E"/>
    <w:rsid w:val="37A4A537"/>
    <w:rsid w:val="37BA29F3"/>
    <w:rsid w:val="37C7D816"/>
    <w:rsid w:val="37CAAB53"/>
    <w:rsid w:val="380B111C"/>
    <w:rsid w:val="3830C840"/>
    <w:rsid w:val="38357A72"/>
    <w:rsid w:val="383A37C2"/>
    <w:rsid w:val="38D14D73"/>
    <w:rsid w:val="38D91C39"/>
    <w:rsid w:val="38E72AF6"/>
    <w:rsid w:val="38EF187C"/>
    <w:rsid w:val="3927B04C"/>
    <w:rsid w:val="39556A7C"/>
    <w:rsid w:val="395974F5"/>
    <w:rsid w:val="395FE7E5"/>
    <w:rsid w:val="39AD0CB8"/>
    <w:rsid w:val="39D14ADD"/>
    <w:rsid w:val="3A42E11B"/>
    <w:rsid w:val="3A4C4533"/>
    <w:rsid w:val="3A73CCC7"/>
    <w:rsid w:val="3A8EEDD9"/>
    <w:rsid w:val="3AB62BFA"/>
    <w:rsid w:val="3AE88125"/>
    <w:rsid w:val="3AF3A599"/>
    <w:rsid w:val="3AFF068B"/>
    <w:rsid w:val="3B5A8E09"/>
    <w:rsid w:val="3B69E2C4"/>
    <w:rsid w:val="3B8C3B59"/>
    <w:rsid w:val="3B8DEF71"/>
    <w:rsid w:val="3BA99E6A"/>
    <w:rsid w:val="3BB42466"/>
    <w:rsid w:val="3BCA06E8"/>
    <w:rsid w:val="3BCF4CDD"/>
    <w:rsid w:val="3C19CB96"/>
    <w:rsid w:val="3C25FAF8"/>
    <w:rsid w:val="3CBD054D"/>
    <w:rsid w:val="3CD90693"/>
    <w:rsid w:val="3CE0D2FD"/>
    <w:rsid w:val="3D9D1B32"/>
    <w:rsid w:val="3DC19A4D"/>
    <w:rsid w:val="3DEB26FE"/>
    <w:rsid w:val="3DEC6AE7"/>
    <w:rsid w:val="3E0B73B0"/>
    <w:rsid w:val="3E607BF0"/>
    <w:rsid w:val="3E6B8249"/>
    <w:rsid w:val="3E7CA35E"/>
    <w:rsid w:val="3E7ED881"/>
    <w:rsid w:val="3EDB6891"/>
    <w:rsid w:val="3EF3ABD4"/>
    <w:rsid w:val="3F12A343"/>
    <w:rsid w:val="3F2E4058"/>
    <w:rsid w:val="3F4A444A"/>
    <w:rsid w:val="3F4CF85B"/>
    <w:rsid w:val="3F5E5A00"/>
    <w:rsid w:val="3F87AF37"/>
    <w:rsid w:val="3F94FBA7"/>
    <w:rsid w:val="400E4C05"/>
    <w:rsid w:val="4060E381"/>
    <w:rsid w:val="408B1762"/>
    <w:rsid w:val="408F6393"/>
    <w:rsid w:val="411A72CF"/>
    <w:rsid w:val="4163813C"/>
    <w:rsid w:val="41A0C740"/>
    <w:rsid w:val="41AC6B2A"/>
    <w:rsid w:val="41C44704"/>
    <w:rsid w:val="41C81E17"/>
    <w:rsid w:val="41F61343"/>
    <w:rsid w:val="422052B3"/>
    <w:rsid w:val="42553DBB"/>
    <w:rsid w:val="42A94257"/>
    <w:rsid w:val="431452CF"/>
    <w:rsid w:val="43931F59"/>
    <w:rsid w:val="44259DDA"/>
    <w:rsid w:val="4429CCBA"/>
    <w:rsid w:val="4435482A"/>
    <w:rsid w:val="443B1A85"/>
    <w:rsid w:val="44598ABB"/>
    <w:rsid w:val="4479C56A"/>
    <w:rsid w:val="44A09701"/>
    <w:rsid w:val="44F72C46"/>
    <w:rsid w:val="45091998"/>
    <w:rsid w:val="4532D805"/>
    <w:rsid w:val="453391F6"/>
    <w:rsid w:val="4533D10D"/>
    <w:rsid w:val="45669E96"/>
    <w:rsid w:val="45991B3D"/>
    <w:rsid w:val="45A9A1EA"/>
    <w:rsid w:val="45EDC757"/>
    <w:rsid w:val="461E5E97"/>
    <w:rsid w:val="462581D4"/>
    <w:rsid w:val="46468C64"/>
    <w:rsid w:val="4664EBF0"/>
    <w:rsid w:val="46D34666"/>
    <w:rsid w:val="47344618"/>
    <w:rsid w:val="47CCD86D"/>
    <w:rsid w:val="47E31285"/>
    <w:rsid w:val="47F14B9F"/>
    <w:rsid w:val="487D00EA"/>
    <w:rsid w:val="48B8F790"/>
    <w:rsid w:val="48EC13E9"/>
    <w:rsid w:val="491E849B"/>
    <w:rsid w:val="49744762"/>
    <w:rsid w:val="498C40CF"/>
    <w:rsid w:val="49F15221"/>
    <w:rsid w:val="49F615E4"/>
    <w:rsid w:val="4A0CDE46"/>
    <w:rsid w:val="4A3DE2F1"/>
    <w:rsid w:val="4A781399"/>
    <w:rsid w:val="4A9821A4"/>
    <w:rsid w:val="4B01B5E8"/>
    <w:rsid w:val="4B1D7A44"/>
    <w:rsid w:val="4BE45463"/>
    <w:rsid w:val="4C9DF6AD"/>
    <w:rsid w:val="4CC2E572"/>
    <w:rsid w:val="4CE6580B"/>
    <w:rsid w:val="4CF1A3E8"/>
    <w:rsid w:val="4D457D42"/>
    <w:rsid w:val="4D50720D"/>
    <w:rsid w:val="4D6BBC2E"/>
    <w:rsid w:val="4D71D224"/>
    <w:rsid w:val="4D77D064"/>
    <w:rsid w:val="4D89826A"/>
    <w:rsid w:val="4E97391D"/>
    <w:rsid w:val="4EBF6D95"/>
    <w:rsid w:val="4ED14C14"/>
    <w:rsid w:val="4ED6CB12"/>
    <w:rsid w:val="4F437043"/>
    <w:rsid w:val="4F7DB830"/>
    <w:rsid w:val="4F9D6307"/>
    <w:rsid w:val="501E97F6"/>
    <w:rsid w:val="50220A98"/>
    <w:rsid w:val="506D0EB7"/>
    <w:rsid w:val="50741CED"/>
    <w:rsid w:val="50814BE9"/>
    <w:rsid w:val="508613B1"/>
    <w:rsid w:val="50B4B6A1"/>
    <w:rsid w:val="50B98ED5"/>
    <w:rsid w:val="50D94C2B"/>
    <w:rsid w:val="515667ED"/>
    <w:rsid w:val="516B059D"/>
    <w:rsid w:val="5170D325"/>
    <w:rsid w:val="51F1B2D4"/>
    <w:rsid w:val="520CE293"/>
    <w:rsid w:val="533988AA"/>
    <w:rsid w:val="53C572A1"/>
    <w:rsid w:val="53FA4053"/>
    <w:rsid w:val="54097AD4"/>
    <w:rsid w:val="54775FEF"/>
    <w:rsid w:val="54A46BB3"/>
    <w:rsid w:val="54B03F4D"/>
    <w:rsid w:val="54DD1414"/>
    <w:rsid w:val="54F169D4"/>
    <w:rsid w:val="552603F9"/>
    <w:rsid w:val="5563499E"/>
    <w:rsid w:val="558021CB"/>
    <w:rsid w:val="55B41917"/>
    <w:rsid w:val="55ECC39A"/>
    <w:rsid w:val="560B3431"/>
    <w:rsid w:val="56294411"/>
    <w:rsid w:val="562D21FB"/>
    <w:rsid w:val="5671FE19"/>
    <w:rsid w:val="56BD6995"/>
    <w:rsid w:val="56F31D23"/>
    <w:rsid w:val="56FB1057"/>
    <w:rsid w:val="5705DFB2"/>
    <w:rsid w:val="571368BD"/>
    <w:rsid w:val="571F7C88"/>
    <w:rsid w:val="5720163D"/>
    <w:rsid w:val="5759C855"/>
    <w:rsid w:val="576AD30D"/>
    <w:rsid w:val="577F2936"/>
    <w:rsid w:val="57801889"/>
    <w:rsid w:val="57ABEF8F"/>
    <w:rsid w:val="57BB01AC"/>
    <w:rsid w:val="580CED2C"/>
    <w:rsid w:val="587356DC"/>
    <w:rsid w:val="588577BA"/>
    <w:rsid w:val="58878494"/>
    <w:rsid w:val="58DBCB85"/>
    <w:rsid w:val="591FC576"/>
    <w:rsid w:val="592B0E33"/>
    <w:rsid w:val="5948E32C"/>
    <w:rsid w:val="594B65AA"/>
    <w:rsid w:val="598B674B"/>
    <w:rsid w:val="59976BDB"/>
    <w:rsid w:val="59C0E459"/>
    <w:rsid w:val="59D92D0E"/>
    <w:rsid w:val="5A24986F"/>
    <w:rsid w:val="5ABD9568"/>
    <w:rsid w:val="5AEBDFB9"/>
    <w:rsid w:val="5B07183E"/>
    <w:rsid w:val="5B07F599"/>
    <w:rsid w:val="5B186305"/>
    <w:rsid w:val="5B2F8117"/>
    <w:rsid w:val="5B9B241B"/>
    <w:rsid w:val="5BC7A93F"/>
    <w:rsid w:val="5BE5847D"/>
    <w:rsid w:val="5C30A8D5"/>
    <w:rsid w:val="5C4312DB"/>
    <w:rsid w:val="5C7AB4CA"/>
    <w:rsid w:val="5C7D79A6"/>
    <w:rsid w:val="5C943A10"/>
    <w:rsid w:val="5CB8FACB"/>
    <w:rsid w:val="5CE71CE5"/>
    <w:rsid w:val="5D1639C7"/>
    <w:rsid w:val="5D4E1A0F"/>
    <w:rsid w:val="5DEC1D7E"/>
    <w:rsid w:val="5E98D0AE"/>
    <w:rsid w:val="5EBF05D0"/>
    <w:rsid w:val="5EC26F4F"/>
    <w:rsid w:val="5EC74CBD"/>
    <w:rsid w:val="5F2C0DF8"/>
    <w:rsid w:val="5F34B5F7"/>
    <w:rsid w:val="5F54B996"/>
    <w:rsid w:val="5F621FBC"/>
    <w:rsid w:val="5F80F162"/>
    <w:rsid w:val="5F9A8E90"/>
    <w:rsid w:val="5FC9B9D6"/>
    <w:rsid w:val="6031BEB7"/>
    <w:rsid w:val="6035A277"/>
    <w:rsid w:val="60450CF0"/>
    <w:rsid w:val="604C13CD"/>
    <w:rsid w:val="60A17F49"/>
    <w:rsid w:val="60B27C57"/>
    <w:rsid w:val="60D3F20F"/>
    <w:rsid w:val="6166FDC5"/>
    <w:rsid w:val="616C121F"/>
    <w:rsid w:val="61CFB652"/>
    <w:rsid w:val="62EA5B2D"/>
    <w:rsid w:val="6314A190"/>
    <w:rsid w:val="632EFBAD"/>
    <w:rsid w:val="634A4F71"/>
    <w:rsid w:val="637C6B7F"/>
    <w:rsid w:val="63A31D63"/>
    <w:rsid w:val="63ACAEC4"/>
    <w:rsid w:val="63B806BA"/>
    <w:rsid w:val="641F2300"/>
    <w:rsid w:val="641F98BF"/>
    <w:rsid w:val="644FBB5A"/>
    <w:rsid w:val="64F3A127"/>
    <w:rsid w:val="6537D436"/>
    <w:rsid w:val="65392A6A"/>
    <w:rsid w:val="653C8CE6"/>
    <w:rsid w:val="653DB17E"/>
    <w:rsid w:val="6589F40D"/>
    <w:rsid w:val="65F51AE7"/>
    <w:rsid w:val="661471AF"/>
    <w:rsid w:val="6663E20F"/>
    <w:rsid w:val="66F15F80"/>
    <w:rsid w:val="6718B657"/>
    <w:rsid w:val="6739730B"/>
    <w:rsid w:val="67442C16"/>
    <w:rsid w:val="67463080"/>
    <w:rsid w:val="6756C3C2"/>
    <w:rsid w:val="676DE538"/>
    <w:rsid w:val="6779605B"/>
    <w:rsid w:val="67E812B3"/>
    <w:rsid w:val="685725B2"/>
    <w:rsid w:val="6872356A"/>
    <w:rsid w:val="68B0C812"/>
    <w:rsid w:val="68DF861E"/>
    <w:rsid w:val="6900FF18"/>
    <w:rsid w:val="69102B3E"/>
    <w:rsid w:val="692F077C"/>
    <w:rsid w:val="695217E5"/>
    <w:rsid w:val="69A1D740"/>
    <w:rsid w:val="69B1007F"/>
    <w:rsid w:val="6A30B2CE"/>
    <w:rsid w:val="6A50D904"/>
    <w:rsid w:val="6A5BE564"/>
    <w:rsid w:val="6AC05131"/>
    <w:rsid w:val="6AE3B122"/>
    <w:rsid w:val="6AEFDF16"/>
    <w:rsid w:val="6AF2B5F3"/>
    <w:rsid w:val="6B2B2ED8"/>
    <w:rsid w:val="6B317D74"/>
    <w:rsid w:val="6B7EDE24"/>
    <w:rsid w:val="6B832C2F"/>
    <w:rsid w:val="6B8EC674"/>
    <w:rsid w:val="6BCA19A8"/>
    <w:rsid w:val="6BCA50B9"/>
    <w:rsid w:val="6C179165"/>
    <w:rsid w:val="6C1D2B63"/>
    <w:rsid w:val="6C39C04B"/>
    <w:rsid w:val="6C6DC7C5"/>
    <w:rsid w:val="6C7DD5A9"/>
    <w:rsid w:val="6C9AA330"/>
    <w:rsid w:val="6C9B1E86"/>
    <w:rsid w:val="6CA808ED"/>
    <w:rsid w:val="6CAE61E1"/>
    <w:rsid w:val="6CC49627"/>
    <w:rsid w:val="6CF2C082"/>
    <w:rsid w:val="6D4358B9"/>
    <w:rsid w:val="6D7D46AE"/>
    <w:rsid w:val="6DF43DA7"/>
    <w:rsid w:val="6ED5EC67"/>
    <w:rsid w:val="6F28F120"/>
    <w:rsid w:val="6F34A6BC"/>
    <w:rsid w:val="6F38B180"/>
    <w:rsid w:val="6F95F19C"/>
    <w:rsid w:val="6F9DB537"/>
    <w:rsid w:val="6FC71AE5"/>
    <w:rsid w:val="6FD00EE2"/>
    <w:rsid w:val="701845FA"/>
    <w:rsid w:val="70DC45EB"/>
    <w:rsid w:val="715E5F56"/>
    <w:rsid w:val="71AD6BED"/>
    <w:rsid w:val="71B3F308"/>
    <w:rsid w:val="71B60036"/>
    <w:rsid w:val="71B652E1"/>
    <w:rsid w:val="721B3F79"/>
    <w:rsid w:val="721EC0CF"/>
    <w:rsid w:val="722254CF"/>
    <w:rsid w:val="7266ECF1"/>
    <w:rsid w:val="728E28F7"/>
    <w:rsid w:val="733BADA3"/>
    <w:rsid w:val="733E6B5F"/>
    <w:rsid w:val="738320F5"/>
    <w:rsid w:val="738D395C"/>
    <w:rsid w:val="73ADC2CC"/>
    <w:rsid w:val="74124854"/>
    <w:rsid w:val="7420E322"/>
    <w:rsid w:val="74D0732F"/>
    <w:rsid w:val="755B9147"/>
    <w:rsid w:val="75AF7D03"/>
    <w:rsid w:val="760DE304"/>
    <w:rsid w:val="762AF049"/>
    <w:rsid w:val="7658146B"/>
    <w:rsid w:val="7672105F"/>
    <w:rsid w:val="769BC7C4"/>
    <w:rsid w:val="76AAA81B"/>
    <w:rsid w:val="76BFEFF8"/>
    <w:rsid w:val="76D48FD8"/>
    <w:rsid w:val="770A0FFE"/>
    <w:rsid w:val="779D59C2"/>
    <w:rsid w:val="7807A347"/>
    <w:rsid w:val="781B2A20"/>
    <w:rsid w:val="785C2044"/>
    <w:rsid w:val="78AC91E7"/>
    <w:rsid w:val="79047998"/>
    <w:rsid w:val="79049810"/>
    <w:rsid w:val="7928982C"/>
    <w:rsid w:val="792A74A2"/>
    <w:rsid w:val="79659925"/>
    <w:rsid w:val="7988CC07"/>
    <w:rsid w:val="798C8042"/>
    <w:rsid w:val="798F69E0"/>
    <w:rsid w:val="79C25A1A"/>
    <w:rsid w:val="79D999F7"/>
    <w:rsid w:val="7A0EB586"/>
    <w:rsid w:val="7A722A07"/>
    <w:rsid w:val="7A82E0B8"/>
    <w:rsid w:val="7A974A90"/>
    <w:rsid w:val="7AAFA807"/>
    <w:rsid w:val="7B11B04B"/>
    <w:rsid w:val="7BACD7C4"/>
    <w:rsid w:val="7BB782C8"/>
    <w:rsid w:val="7C0A700C"/>
    <w:rsid w:val="7C157403"/>
    <w:rsid w:val="7C2253AA"/>
    <w:rsid w:val="7C4B1534"/>
    <w:rsid w:val="7C59C65E"/>
    <w:rsid w:val="7C6B9024"/>
    <w:rsid w:val="7CB4A2AD"/>
    <w:rsid w:val="7CB9F3B1"/>
    <w:rsid w:val="7CC06CC9"/>
    <w:rsid w:val="7CE14690"/>
    <w:rsid w:val="7D551FD8"/>
    <w:rsid w:val="7E20AFA1"/>
    <w:rsid w:val="7E527B88"/>
    <w:rsid w:val="7E7A8C6F"/>
    <w:rsid w:val="7ECD5D19"/>
    <w:rsid w:val="7ED4CA63"/>
    <w:rsid w:val="7ED8D85D"/>
    <w:rsid w:val="7EE759B3"/>
    <w:rsid w:val="7EE785EF"/>
    <w:rsid w:val="7EEE7F3D"/>
    <w:rsid w:val="7EF3D38F"/>
    <w:rsid w:val="7F0EA109"/>
    <w:rsid w:val="7F0EC35E"/>
    <w:rsid w:val="7FB2ADDE"/>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B90A1B"/>
  <w14:defaultImageDpi w14:val="96"/>
  <w15:docId w15:val="{578F8234-DB1F-49DF-8087-485EBE7E5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C6399D"/>
    <w:pPr>
      <w:tabs>
        <w:tab w:val="left" w:pos="567"/>
      </w:tabs>
      <w:spacing w:line="260" w:lineRule="exact"/>
    </w:pPr>
    <w:rPr>
      <w:sz w:val="22"/>
      <w:lang w:eastAsia="en-US"/>
    </w:rPr>
  </w:style>
  <w:style w:type="paragraph" w:styleId="Titre1">
    <w:name w:val="heading 1"/>
    <w:basedOn w:val="Normal"/>
    <w:next w:val="Normal"/>
    <w:link w:val="Titre1Car"/>
    <w:uiPriority w:val="9"/>
    <w:qFormat/>
    <w:rsid w:val="00E033F7"/>
    <w:pPr>
      <w:jc w:val="center"/>
      <w:outlineLvl w:val="0"/>
    </w:pPr>
    <w:rPr>
      <w:b/>
      <w:bCs/>
    </w:rPr>
  </w:style>
  <w:style w:type="paragraph" w:styleId="Titre2">
    <w:name w:val="heading 2"/>
    <w:basedOn w:val="Normal"/>
    <w:next w:val="Normal"/>
    <w:link w:val="Titre2Car"/>
    <w:uiPriority w:val="9"/>
    <w:qFormat/>
    <w:rsid w:val="00E033F7"/>
    <w:pPr>
      <w:keepNext/>
      <w:keepLines/>
      <w:ind w:left="567" w:hanging="567"/>
      <w:jc w:val="both"/>
      <w:outlineLvl w:val="1"/>
    </w:pPr>
    <w:rPr>
      <w:b/>
      <w:caps/>
      <w:szCs w:val="22"/>
    </w:rPr>
  </w:style>
  <w:style w:type="paragraph" w:styleId="Titre3">
    <w:name w:val="heading 3"/>
    <w:basedOn w:val="Normal"/>
    <w:next w:val="Normal"/>
    <w:link w:val="Titre3Car"/>
    <w:uiPriority w:val="9"/>
    <w:qFormat/>
    <w:rsid w:val="00E033F7"/>
    <w:pPr>
      <w:keepNext/>
      <w:keepLines/>
      <w:ind w:left="567" w:hanging="567"/>
      <w:jc w:val="both"/>
      <w:outlineLvl w:val="2"/>
    </w:pPr>
    <w:rPr>
      <w:b/>
      <w:szCs w:val="22"/>
    </w:rPr>
  </w:style>
  <w:style w:type="paragraph" w:styleId="Titre4">
    <w:name w:val="heading 4"/>
    <w:basedOn w:val="Normal"/>
    <w:next w:val="Normal"/>
    <w:link w:val="Titre4Car"/>
    <w:uiPriority w:val="9"/>
    <w:pPr>
      <w:keepNext/>
      <w:jc w:val="both"/>
      <w:outlineLvl w:val="3"/>
    </w:pPr>
    <w:rPr>
      <w:b/>
      <w:noProof/>
    </w:rPr>
  </w:style>
  <w:style w:type="paragraph" w:styleId="Titre5">
    <w:name w:val="heading 5"/>
    <w:basedOn w:val="Normal"/>
    <w:next w:val="Normal"/>
    <w:link w:val="Titre5Car"/>
    <w:uiPriority w:val="9"/>
    <w:pPr>
      <w:keepNext/>
      <w:jc w:val="both"/>
      <w:outlineLvl w:val="4"/>
    </w:pPr>
    <w:rPr>
      <w:noProof/>
    </w:rPr>
  </w:style>
  <w:style w:type="paragraph" w:styleId="Titre6">
    <w:name w:val="heading 6"/>
    <w:basedOn w:val="Normal"/>
    <w:next w:val="Normal"/>
    <w:link w:val="Titre6Car"/>
    <w:uiPriority w:val="9"/>
    <w:pPr>
      <w:keepNext/>
      <w:tabs>
        <w:tab w:val="left" w:pos="-720"/>
        <w:tab w:val="left" w:pos="4536"/>
      </w:tabs>
      <w:suppressAutoHyphens/>
      <w:outlineLvl w:val="5"/>
    </w:pPr>
    <w:rPr>
      <w:i/>
    </w:rPr>
  </w:style>
  <w:style w:type="paragraph" w:styleId="Titre7">
    <w:name w:val="heading 7"/>
    <w:basedOn w:val="Normal"/>
    <w:next w:val="Normal"/>
    <w:link w:val="Titre7Car"/>
    <w:uiPriority w:val="9"/>
    <w:pPr>
      <w:keepNext/>
      <w:tabs>
        <w:tab w:val="left" w:pos="-720"/>
        <w:tab w:val="left" w:pos="4536"/>
      </w:tabs>
      <w:suppressAutoHyphens/>
      <w:jc w:val="both"/>
      <w:outlineLvl w:val="6"/>
    </w:pPr>
    <w:rPr>
      <w:i/>
    </w:rPr>
  </w:style>
  <w:style w:type="paragraph" w:styleId="Titre8">
    <w:name w:val="heading 8"/>
    <w:basedOn w:val="Normal"/>
    <w:next w:val="Normal"/>
    <w:link w:val="Titre8Car"/>
    <w:uiPriority w:val="9"/>
    <w:pPr>
      <w:keepNext/>
      <w:ind w:left="567" w:hanging="567"/>
      <w:jc w:val="both"/>
      <w:outlineLvl w:val="7"/>
    </w:pPr>
    <w:rPr>
      <w:b/>
      <w:i/>
    </w:rPr>
  </w:style>
  <w:style w:type="paragraph" w:styleId="Titre9">
    <w:name w:val="heading 9"/>
    <w:basedOn w:val="Normal"/>
    <w:next w:val="Normal"/>
    <w:link w:val="Titre9Car"/>
    <w:uiPriority w:val="9"/>
    <w:pPr>
      <w:keepNext/>
      <w:jc w:val="both"/>
      <w:outlineLvl w:val="8"/>
    </w:pPr>
    <w:rPr>
      <w:b/>
      <w:i/>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Theme="majorHAnsi" w:eastAsiaTheme="majorEastAsia" w:hAnsiTheme="majorHAnsi" w:cs="Times New Roman"/>
      <w:b/>
      <w:bCs/>
      <w:kern w:val="32"/>
      <w:sz w:val="32"/>
      <w:szCs w:val="32"/>
      <w:lang w:val="x-none" w:eastAsia="en-US"/>
    </w:rPr>
  </w:style>
  <w:style w:type="character" w:customStyle="1" w:styleId="Titre2Car">
    <w:name w:val="Titre 2 Car"/>
    <w:basedOn w:val="Policepardfaut"/>
    <w:link w:val="Titre2"/>
    <w:uiPriority w:val="9"/>
    <w:semiHidden/>
    <w:rPr>
      <w:rFonts w:asciiTheme="majorHAnsi" w:eastAsiaTheme="majorEastAsia" w:hAnsiTheme="majorHAnsi" w:cs="Times New Roman"/>
      <w:b/>
      <w:bCs/>
      <w:i/>
      <w:iCs/>
      <w:sz w:val="28"/>
      <w:szCs w:val="28"/>
      <w:lang w:val="x-none" w:eastAsia="en-US"/>
    </w:rPr>
  </w:style>
  <w:style w:type="character" w:customStyle="1" w:styleId="Titre3Car">
    <w:name w:val="Titre 3 Car"/>
    <w:basedOn w:val="Policepardfaut"/>
    <w:link w:val="Titre3"/>
    <w:uiPriority w:val="9"/>
    <w:semiHidden/>
    <w:rPr>
      <w:rFonts w:asciiTheme="majorHAnsi" w:eastAsiaTheme="majorEastAsia" w:hAnsiTheme="majorHAnsi" w:cs="Times New Roman"/>
      <w:b/>
      <w:bCs/>
      <w:sz w:val="26"/>
      <w:szCs w:val="26"/>
      <w:lang w:val="x-none" w:eastAsia="en-US"/>
    </w:rPr>
  </w:style>
  <w:style w:type="character" w:customStyle="1" w:styleId="Titre4Car">
    <w:name w:val="Titre 4 Car"/>
    <w:basedOn w:val="Policepardfaut"/>
    <w:link w:val="Titre4"/>
    <w:uiPriority w:val="9"/>
    <w:semiHidden/>
    <w:rPr>
      <w:rFonts w:asciiTheme="minorHAnsi" w:eastAsiaTheme="minorEastAsia" w:hAnsiTheme="minorHAnsi" w:cs="Arial"/>
      <w:b/>
      <w:bCs/>
      <w:sz w:val="28"/>
      <w:szCs w:val="28"/>
      <w:lang w:val="x-none" w:eastAsia="en-US"/>
    </w:rPr>
  </w:style>
  <w:style w:type="character" w:customStyle="1" w:styleId="Titre5Car">
    <w:name w:val="Titre 5 Car"/>
    <w:basedOn w:val="Policepardfaut"/>
    <w:link w:val="Titre5"/>
    <w:uiPriority w:val="9"/>
    <w:semiHidden/>
    <w:rPr>
      <w:rFonts w:asciiTheme="minorHAnsi" w:eastAsiaTheme="minorEastAsia" w:hAnsiTheme="minorHAnsi" w:cs="Arial"/>
      <w:b/>
      <w:bCs/>
      <w:i/>
      <w:iCs/>
      <w:sz w:val="26"/>
      <w:szCs w:val="26"/>
      <w:lang w:val="x-none" w:eastAsia="en-US"/>
    </w:rPr>
  </w:style>
  <w:style w:type="character" w:customStyle="1" w:styleId="Titre6Car">
    <w:name w:val="Titre 6 Car"/>
    <w:basedOn w:val="Policepardfaut"/>
    <w:link w:val="Titre6"/>
    <w:uiPriority w:val="9"/>
    <w:semiHidden/>
    <w:rPr>
      <w:rFonts w:asciiTheme="minorHAnsi" w:eastAsiaTheme="minorEastAsia" w:hAnsiTheme="minorHAnsi" w:cs="Arial"/>
      <w:b/>
      <w:bCs/>
      <w:sz w:val="22"/>
      <w:szCs w:val="22"/>
      <w:lang w:val="x-none" w:eastAsia="en-US"/>
    </w:rPr>
  </w:style>
  <w:style w:type="character" w:customStyle="1" w:styleId="Titre7Car">
    <w:name w:val="Titre 7 Car"/>
    <w:basedOn w:val="Policepardfaut"/>
    <w:link w:val="Titre7"/>
    <w:uiPriority w:val="9"/>
    <w:semiHidden/>
    <w:rPr>
      <w:rFonts w:asciiTheme="minorHAnsi" w:eastAsiaTheme="minorEastAsia" w:hAnsiTheme="minorHAnsi" w:cs="Arial"/>
      <w:sz w:val="24"/>
      <w:szCs w:val="24"/>
      <w:lang w:val="x-none" w:eastAsia="en-US"/>
    </w:rPr>
  </w:style>
  <w:style w:type="character" w:customStyle="1" w:styleId="Titre8Car">
    <w:name w:val="Titre 8 Car"/>
    <w:basedOn w:val="Policepardfaut"/>
    <w:link w:val="Titre8"/>
    <w:uiPriority w:val="9"/>
    <w:rsid w:val="002E3B8A"/>
    <w:rPr>
      <w:rFonts w:cs="Times New Roman"/>
      <w:b/>
      <w:i/>
      <w:sz w:val="22"/>
      <w:lang w:val="lt-LT" w:eastAsia="en-US"/>
    </w:rPr>
  </w:style>
  <w:style w:type="character" w:customStyle="1" w:styleId="Titre9Car">
    <w:name w:val="Titre 9 Car"/>
    <w:basedOn w:val="Policepardfaut"/>
    <w:link w:val="Titre9"/>
    <w:uiPriority w:val="9"/>
    <w:semiHidden/>
    <w:rPr>
      <w:rFonts w:asciiTheme="majorHAnsi" w:eastAsiaTheme="majorEastAsia" w:hAnsiTheme="majorHAnsi" w:cs="Times New Roman"/>
      <w:sz w:val="22"/>
      <w:szCs w:val="22"/>
      <w:lang w:val="x-none" w:eastAsia="en-US"/>
    </w:rPr>
  </w:style>
  <w:style w:type="paragraph" w:styleId="En-tte">
    <w:name w:val="header"/>
    <w:basedOn w:val="Normal"/>
    <w:link w:val="En-tteCar"/>
    <w:uiPriority w:val="99"/>
    <w:semiHidden/>
    <w:pPr>
      <w:tabs>
        <w:tab w:val="center" w:pos="4153"/>
        <w:tab w:val="right" w:pos="8306"/>
      </w:tabs>
      <w:spacing w:line="240" w:lineRule="auto"/>
    </w:pPr>
    <w:rPr>
      <w:rFonts w:ascii="Helvetica" w:hAnsi="Helvetica"/>
      <w:sz w:val="20"/>
    </w:rPr>
  </w:style>
  <w:style w:type="character" w:customStyle="1" w:styleId="En-tteCar">
    <w:name w:val="En-tête Car"/>
    <w:basedOn w:val="Policepardfaut"/>
    <w:link w:val="En-tte"/>
    <w:uiPriority w:val="99"/>
    <w:semiHidden/>
    <w:rPr>
      <w:rFonts w:cs="Times New Roman"/>
      <w:sz w:val="22"/>
      <w:lang w:val="x-none" w:eastAsia="en-US"/>
    </w:rPr>
  </w:style>
  <w:style w:type="paragraph" w:styleId="Pieddepage">
    <w:name w:val="footer"/>
    <w:basedOn w:val="Normal"/>
    <w:link w:val="PieddepageCar"/>
    <w:uiPriority w:val="99"/>
    <w:semiHidden/>
    <w:pPr>
      <w:tabs>
        <w:tab w:val="center" w:pos="4536"/>
        <w:tab w:val="center" w:pos="8930"/>
      </w:tabs>
      <w:spacing w:line="240" w:lineRule="auto"/>
    </w:pPr>
    <w:rPr>
      <w:rFonts w:ascii="Helvetica" w:hAnsi="Helvetica"/>
      <w:sz w:val="16"/>
    </w:rPr>
  </w:style>
  <w:style w:type="character" w:customStyle="1" w:styleId="PieddepageCar">
    <w:name w:val="Pied de page Car"/>
    <w:basedOn w:val="Policepardfaut"/>
    <w:link w:val="Pieddepage"/>
    <w:uiPriority w:val="99"/>
    <w:semiHidden/>
    <w:rPr>
      <w:rFonts w:cs="Times New Roman"/>
      <w:sz w:val="22"/>
      <w:lang w:val="x-none" w:eastAsia="en-US"/>
    </w:rPr>
  </w:style>
  <w:style w:type="character" w:styleId="Numrodepage">
    <w:name w:val="page number"/>
    <w:basedOn w:val="Policepardfaut"/>
    <w:uiPriority w:val="99"/>
    <w:semiHidden/>
    <w:rPr>
      <w:rFonts w:cs="Times New Roman"/>
    </w:rPr>
  </w:style>
  <w:style w:type="paragraph" w:styleId="Retraitcorpsdetexte">
    <w:name w:val="Body Text Indent"/>
    <w:basedOn w:val="Normal"/>
    <w:link w:val="RetraitcorpsdetexteCar"/>
    <w:uiPriority w:val="99"/>
    <w:semiHidden/>
    <w:pPr>
      <w:tabs>
        <w:tab w:val="clear" w:pos="567"/>
      </w:tabs>
      <w:autoSpaceDE w:val="0"/>
      <w:autoSpaceDN w:val="0"/>
      <w:adjustRightInd w:val="0"/>
      <w:spacing w:line="240" w:lineRule="auto"/>
      <w:ind w:left="720"/>
      <w:jc w:val="both"/>
    </w:pPr>
    <w:rPr>
      <w:szCs w:val="22"/>
      <w:lang w:eastAsia="en-GB"/>
    </w:rPr>
  </w:style>
  <w:style w:type="character" w:customStyle="1" w:styleId="RetraitcorpsdetexteCar">
    <w:name w:val="Retrait corps de texte Car"/>
    <w:basedOn w:val="Policepardfaut"/>
    <w:link w:val="Retraitcorpsdetexte"/>
    <w:uiPriority w:val="99"/>
    <w:semiHidden/>
    <w:rPr>
      <w:rFonts w:cs="Times New Roman"/>
      <w:sz w:val="22"/>
      <w:lang w:val="x-none" w:eastAsia="en-US"/>
    </w:rPr>
  </w:style>
  <w:style w:type="paragraph" w:styleId="Corpsdetexte3">
    <w:name w:val="Body Text 3"/>
    <w:basedOn w:val="Normal"/>
    <w:link w:val="Corpsdetexte3Car"/>
    <w:uiPriority w:val="99"/>
    <w:semiHidden/>
    <w:pPr>
      <w:tabs>
        <w:tab w:val="clear" w:pos="567"/>
      </w:tabs>
      <w:autoSpaceDE w:val="0"/>
      <w:autoSpaceDN w:val="0"/>
      <w:adjustRightInd w:val="0"/>
      <w:spacing w:line="240" w:lineRule="auto"/>
      <w:jc w:val="both"/>
    </w:pPr>
    <w:rPr>
      <w:color w:val="0000FF"/>
      <w:szCs w:val="22"/>
      <w:lang w:eastAsia="en-GB"/>
    </w:rPr>
  </w:style>
  <w:style w:type="character" w:customStyle="1" w:styleId="Corpsdetexte3Car">
    <w:name w:val="Corps de texte 3 Car"/>
    <w:basedOn w:val="Policepardfaut"/>
    <w:link w:val="Corpsdetexte3"/>
    <w:uiPriority w:val="99"/>
    <w:semiHidden/>
    <w:rPr>
      <w:rFonts w:cs="Times New Roman"/>
      <w:sz w:val="16"/>
      <w:szCs w:val="16"/>
      <w:lang w:val="x-none" w:eastAsia="en-US"/>
    </w:rPr>
  </w:style>
  <w:style w:type="paragraph" w:styleId="Retraitcorpsdetexte2">
    <w:name w:val="Body Text Indent 2"/>
    <w:basedOn w:val="Normal"/>
    <w:link w:val="Retraitcorpsdetexte2Car"/>
    <w:uiPriority w:val="99"/>
    <w:semiHidden/>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Retraitcorpsdetexte2Car">
    <w:name w:val="Retrait corps de texte 2 Car"/>
    <w:basedOn w:val="Policepardfaut"/>
    <w:link w:val="Retraitcorpsdetexte2"/>
    <w:uiPriority w:val="99"/>
    <w:semiHidden/>
    <w:rPr>
      <w:rFonts w:cs="Times New Roman"/>
      <w:sz w:val="22"/>
      <w:lang w:val="x-none" w:eastAsia="en-US"/>
    </w:rPr>
  </w:style>
  <w:style w:type="paragraph" w:styleId="Corpsdetexte">
    <w:name w:val="Body Text"/>
    <w:basedOn w:val="Normal"/>
    <w:link w:val="CorpsdetexteCar"/>
    <w:uiPriority w:val="99"/>
    <w:semiHidden/>
    <w:pPr>
      <w:tabs>
        <w:tab w:val="clear" w:pos="567"/>
      </w:tabs>
      <w:spacing w:line="240" w:lineRule="auto"/>
    </w:pPr>
    <w:rPr>
      <w:i/>
      <w:color w:val="008000"/>
    </w:rPr>
  </w:style>
  <w:style w:type="character" w:customStyle="1" w:styleId="CorpsdetexteCar">
    <w:name w:val="Corps de texte Car"/>
    <w:basedOn w:val="Policepardfaut"/>
    <w:link w:val="Corpsdetexte"/>
    <w:uiPriority w:val="99"/>
    <w:semiHidden/>
    <w:rPr>
      <w:rFonts w:cs="Times New Roman"/>
      <w:sz w:val="22"/>
      <w:lang w:val="x-none" w:eastAsia="en-US"/>
    </w:rPr>
  </w:style>
  <w:style w:type="paragraph" w:styleId="Corpsdetexte2">
    <w:name w:val="Body Text 2"/>
    <w:basedOn w:val="Normal"/>
    <w:link w:val="Corpsdetexte2Car"/>
    <w:uiPriority w:val="99"/>
    <w:semiHidden/>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Corpsdetexte2Car">
    <w:name w:val="Corps de texte 2 Car"/>
    <w:basedOn w:val="Policepardfaut"/>
    <w:link w:val="Corpsdetexte2"/>
    <w:uiPriority w:val="99"/>
    <w:semiHidden/>
    <w:rPr>
      <w:rFonts w:cs="Times New Roman"/>
      <w:sz w:val="22"/>
      <w:lang w:val="x-none" w:eastAsia="en-US"/>
    </w:rPr>
  </w:style>
  <w:style w:type="character" w:styleId="Marquedecommentaire">
    <w:name w:val="annotation reference"/>
    <w:basedOn w:val="Policepardfaut"/>
    <w:uiPriority w:val="99"/>
    <w:rPr>
      <w:rFonts w:cs="Times New Roman"/>
      <w:sz w:val="16"/>
    </w:rPr>
  </w:style>
  <w:style w:type="paragraph" w:styleId="Commentaire">
    <w:name w:val="annotation text"/>
    <w:basedOn w:val="Normal"/>
    <w:link w:val="CommentaireCar"/>
    <w:uiPriority w:val="99"/>
    <w:rPr>
      <w:sz w:val="20"/>
    </w:rPr>
  </w:style>
  <w:style w:type="character" w:customStyle="1" w:styleId="CommentaireCar">
    <w:name w:val="Commentaire Car"/>
    <w:basedOn w:val="Policepardfaut"/>
    <w:link w:val="Commentaire"/>
    <w:uiPriority w:val="99"/>
    <w:rsid w:val="00975A32"/>
    <w:rPr>
      <w:rFonts w:cs="Times New Roman"/>
      <w:lang w:val="lt-LT" w:eastAsia="en-US"/>
    </w:rPr>
  </w:style>
  <w:style w:type="paragraph" w:customStyle="1" w:styleId="EMEAEnBodyText">
    <w:name w:val="EMEA En Body Text"/>
    <w:basedOn w:val="Normal"/>
    <w:pPr>
      <w:tabs>
        <w:tab w:val="clear" w:pos="567"/>
      </w:tabs>
      <w:spacing w:before="120" w:after="120" w:line="240" w:lineRule="auto"/>
      <w:jc w:val="both"/>
    </w:pPr>
  </w:style>
  <w:style w:type="paragraph" w:styleId="Explorateurdedocuments">
    <w:name w:val="Document Map"/>
    <w:basedOn w:val="Normal"/>
    <w:link w:val="ExplorateurdedocumentsCar"/>
    <w:uiPriority w:val="99"/>
    <w:semiHidden/>
    <w:pPr>
      <w:shd w:val="clear" w:color="auto" w:fill="000080"/>
    </w:pPr>
    <w:rPr>
      <w:rFonts w:ascii="Tahoma" w:hAnsi="Tahoma" w:cs="Tahoma"/>
    </w:rPr>
  </w:style>
  <w:style w:type="character" w:customStyle="1" w:styleId="ExplorateurdedocumentsCar">
    <w:name w:val="Explorateur de documents Car"/>
    <w:basedOn w:val="Policepardfaut"/>
    <w:link w:val="Explorateurdedocuments"/>
    <w:uiPriority w:val="99"/>
    <w:semiHidden/>
    <w:rPr>
      <w:rFonts w:ascii="Segoe UI" w:hAnsi="Segoe UI" w:cs="Segoe UI"/>
      <w:sz w:val="16"/>
      <w:szCs w:val="16"/>
      <w:lang w:val="x-none" w:eastAsia="en-US"/>
    </w:rPr>
  </w:style>
  <w:style w:type="character" w:styleId="Lienhypertexte">
    <w:name w:val="Hyperlink"/>
    <w:basedOn w:val="Policepardfaut"/>
    <w:uiPriority w:val="99"/>
    <w:rPr>
      <w:rFonts w:cs="Times New Roman"/>
      <w:color w:val="0000FF"/>
      <w:u w:val="single"/>
    </w:rPr>
  </w:style>
  <w:style w:type="paragraph" w:customStyle="1" w:styleId="AHeader1">
    <w:name w:val="AHeader 1"/>
    <w:basedOn w:val="Normal"/>
    <w:pPr>
      <w:numPr>
        <w:numId w:val="30"/>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pPr>
    <w:rPr>
      <w:sz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Retraitcorpsdetexte3">
    <w:name w:val="Body Text Indent 3"/>
    <w:basedOn w:val="Normal"/>
    <w:link w:val="Retraitcorpsdetexte3Car"/>
    <w:uiPriority w:val="99"/>
    <w:semiHidden/>
    <w:pPr>
      <w:tabs>
        <w:tab w:val="left" w:pos="1134"/>
      </w:tabs>
      <w:autoSpaceDE w:val="0"/>
      <w:autoSpaceDN w:val="0"/>
      <w:adjustRightInd w:val="0"/>
      <w:ind w:left="633"/>
      <w:jc w:val="both"/>
    </w:pPr>
    <w:rPr>
      <w:szCs w:val="21"/>
    </w:rPr>
  </w:style>
  <w:style w:type="character" w:customStyle="1" w:styleId="Retraitcorpsdetexte3Car">
    <w:name w:val="Retrait corps de texte 3 Car"/>
    <w:basedOn w:val="Policepardfaut"/>
    <w:link w:val="Retraitcorpsdetexte3"/>
    <w:uiPriority w:val="99"/>
    <w:semiHidden/>
    <w:rPr>
      <w:rFonts w:cs="Times New Roman"/>
      <w:sz w:val="16"/>
      <w:szCs w:val="16"/>
      <w:lang w:val="x-none" w:eastAsia="en-US"/>
    </w:rPr>
  </w:style>
  <w:style w:type="character" w:styleId="Lienhypertextesuivivisit">
    <w:name w:val="FollowedHyperlink"/>
    <w:basedOn w:val="Policepardfaut"/>
    <w:uiPriority w:val="99"/>
    <w:semiHidden/>
    <w:rPr>
      <w:rFonts w:cs="Times New Roman"/>
      <w:color w:val="800080"/>
      <w:u w:val="single"/>
    </w:rPr>
  </w:style>
  <w:style w:type="paragraph" w:customStyle="1" w:styleId="Default">
    <w:name w:val="Default"/>
    <w:pPr>
      <w:autoSpaceDE w:val="0"/>
      <w:autoSpaceDN w:val="0"/>
      <w:adjustRightInd w:val="0"/>
    </w:pPr>
    <w:rPr>
      <w:lang w:eastAsia="en-US"/>
    </w:rPr>
  </w:style>
  <w:style w:type="paragraph" w:customStyle="1" w:styleId="Textedebulles1">
    <w:name w:val="Texte de bulles1"/>
    <w:basedOn w:val="Normal"/>
    <w:semiHidden/>
    <w:rPr>
      <w:rFonts w:ascii="Tahoma" w:hAnsi="Tahoma" w:cs="Tahoma"/>
      <w:sz w:val="16"/>
      <w:szCs w:val="16"/>
    </w:rPr>
  </w:style>
  <w:style w:type="paragraph" w:customStyle="1" w:styleId="Ballontekst1">
    <w:name w:val="Ballontekst1"/>
    <w:basedOn w:val="Normal"/>
    <w:semiHidden/>
    <w:rPr>
      <w:rFonts w:ascii="Tahoma" w:hAnsi="Tahoma" w:cs="Tahoma"/>
      <w:sz w:val="16"/>
      <w:szCs w:val="16"/>
    </w:rPr>
  </w:style>
  <w:style w:type="paragraph" w:customStyle="1" w:styleId="AmmCorpsTexte">
    <w:name w:val="AmmCorpsTexte"/>
    <w:basedOn w:val="Normal"/>
    <w:link w:val="AmmCorpsTexteCar"/>
    <w:uiPriority w:val="99"/>
    <w:pPr>
      <w:tabs>
        <w:tab w:val="clear" w:pos="567"/>
      </w:tabs>
      <w:spacing w:after="120" w:line="240" w:lineRule="auto"/>
      <w:jc w:val="both"/>
    </w:pPr>
    <w:rPr>
      <w:rFonts w:ascii="Arial" w:hAnsi="Arial"/>
      <w:lang w:eastAsia="fr-FR"/>
    </w:rPr>
  </w:style>
  <w:style w:type="paragraph" w:customStyle="1" w:styleId="AmmTableauTitre1">
    <w:name w:val="AmmTableauTitre1"/>
    <w:basedOn w:val="AmmCorpsTexte"/>
    <w:pPr>
      <w:spacing w:before="120"/>
    </w:pPr>
    <w:rPr>
      <w:rFonts w:cs="Arial"/>
      <w:b/>
      <w:sz w:val="20"/>
      <w:lang w:eastAsia="en-US"/>
    </w:rPr>
  </w:style>
  <w:style w:type="paragraph" w:customStyle="1" w:styleId="Onderwerpvanopmerking1">
    <w:name w:val="Onderwerp van opmerking1"/>
    <w:basedOn w:val="Commentaire"/>
    <w:next w:val="Commentaire"/>
    <w:semiHidden/>
    <w:rPr>
      <w:b/>
      <w:bCs/>
    </w:rPr>
  </w:style>
  <w:style w:type="paragraph" w:styleId="Textedebulles">
    <w:name w:val="Balloon Text"/>
    <w:basedOn w:val="Normal"/>
    <w:link w:val="TextedebullesCar"/>
    <w:uiPriority w:val="99"/>
    <w:semiHidden/>
    <w:unhideWhenUsed/>
    <w:rsid w:val="00DE299C"/>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E299C"/>
    <w:rPr>
      <w:rFonts w:ascii="Tahoma" w:hAnsi="Tahoma" w:cs="Times New Roman"/>
      <w:sz w:val="16"/>
      <w:lang w:val="lt-LT" w:eastAsia="en-US"/>
    </w:rPr>
  </w:style>
  <w:style w:type="paragraph" w:styleId="Objetducommentaire">
    <w:name w:val="annotation subject"/>
    <w:basedOn w:val="Commentaire"/>
    <w:next w:val="Commentaire"/>
    <w:link w:val="ObjetducommentaireCar"/>
    <w:uiPriority w:val="99"/>
    <w:semiHidden/>
    <w:unhideWhenUsed/>
    <w:rsid w:val="00975A32"/>
    <w:rPr>
      <w:b/>
      <w:bCs/>
    </w:rPr>
  </w:style>
  <w:style w:type="character" w:customStyle="1" w:styleId="ObjetducommentaireCar">
    <w:name w:val="Objet du commentaire Car"/>
    <w:basedOn w:val="CommentaireCar"/>
    <w:link w:val="Objetducommentaire"/>
    <w:uiPriority w:val="99"/>
    <w:semiHidden/>
    <w:rsid w:val="00975A32"/>
    <w:rPr>
      <w:rFonts w:cs="Times New Roman"/>
      <w:b/>
      <w:lang w:val="lt-LT" w:eastAsia="en-US"/>
    </w:rPr>
  </w:style>
  <w:style w:type="paragraph" w:styleId="Rvision">
    <w:name w:val="Revision"/>
    <w:hidden/>
    <w:uiPriority w:val="99"/>
    <w:semiHidden/>
    <w:rsid w:val="00893252"/>
    <w:rPr>
      <w:sz w:val="22"/>
      <w:lang w:eastAsia="en-US"/>
    </w:rPr>
  </w:style>
  <w:style w:type="character" w:customStyle="1" w:styleId="IntenseEmphasis1">
    <w:name w:val="Intense Emphasis1"/>
    <w:qFormat/>
    <w:rsid w:val="00EA38ED"/>
    <w:rPr>
      <w:b/>
      <w:i/>
    </w:rPr>
  </w:style>
  <w:style w:type="paragraph" w:customStyle="1" w:styleId="BodytextAgency">
    <w:name w:val="Body text (Agency)"/>
    <w:basedOn w:val="Normal"/>
    <w:link w:val="BodytextAgencyChar"/>
    <w:qFormat/>
    <w:rsid w:val="00EA38ED"/>
    <w:pPr>
      <w:tabs>
        <w:tab w:val="clear" w:pos="567"/>
      </w:tabs>
      <w:spacing w:after="140" w:line="280" w:lineRule="atLeast"/>
    </w:pPr>
    <w:rPr>
      <w:rFonts w:ascii="Verdana" w:hAnsi="Verdana" w:cs="Verdana"/>
      <w:sz w:val="18"/>
      <w:szCs w:val="18"/>
      <w:lang w:eastAsia="en-GB"/>
    </w:rPr>
  </w:style>
  <w:style w:type="character" w:customStyle="1" w:styleId="BodytextAgencyChar">
    <w:name w:val="Body text (Agency) Char"/>
    <w:link w:val="BodytextAgency"/>
    <w:qFormat/>
    <w:rsid w:val="00EA38ED"/>
    <w:rPr>
      <w:rFonts w:ascii="Verdana" w:hAnsi="Verdana"/>
      <w:sz w:val="18"/>
      <w:lang w:val="lt-LT" w:eastAsia="en-GB"/>
    </w:rPr>
  </w:style>
  <w:style w:type="paragraph" w:styleId="Paragraphedeliste">
    <w:name w:val="List Paragraph"/>
    <w:basedOn w:val="Normal"/>
    <w:uiPriority w:val="34"/>
    <w:rsid w:val="00795C2A"/>
    <w:pPr>
      <w:ind w:left="720"/>
      <w:contextualSpacing/>
    </w:pPr>
  </w:style>
  <w:style w:type="paragraph" w:styleId="NormalWeb">
    <w:name w:val="Normal (Web)"/>
    <w:basedOn w:val="Normal"/>
    <w:uiPriority w:val="99"/>
    <w:semiHidden/>
    <w:unhideWhenUsed/>
    <w:rsid w:val="004D314C"/>
    <w:pPr>
      <w:tabs>
        <w:tab w:val="clear" w:pos="567"/>
      </w:tabs>
      <w:spacing w:before="100" w:beforeAutospacing="1" w:after="100" w:afterAutospacing="1" w:line="240" w:lineRule="auto"/>
    </w:pPr>
    <w:rPr>
      <w:sz w:val="24"/>
      <w:szCs w:val="24"/>
      <w:lang w:eastAsia="fr-FR"/>
    </w:rPr>
  </w:style>
  <w:style w:type="table" w:styleId="Grilledutableau">
    <w:name w:val="Table Grid"/>
    <w:basedOn w:val="TableauNormal"/>
    <w:uiPriority w:val="39"/>
    <w:rsid w:val="00AF0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link w:val="LgendeCar"/>
    <w:uiPriority w:val="35"/>
    <w:rsid w:val="00C044CD"/>
    <w:pPr>
      <w:keepNext/>
      <w:tabs>
        <w:tab w:val="clear" w:pos="567"/>
      </w:tabs>
      <w:spacing w:line="240" w:lineRule="auto"/>
      <w:jc w:val="center"/>
    </w:pPr>
    <w:rPr>
      <w:rFonts w:eastAsia="SimSun" w:cs="Verdana"/>
      <w:b/>
      <w:bCs/>
      <w:szCs w:val="18"/>
      <w:lang w:eastAsia="zh-CN"/>
    </w:rPr>
  </w:style>
  <w:style w:type="character" w:customStyle="1" w:styleId="LgendeCar">
    <w:name w:val="Légende Car"/>
    <w:basedOn w:val="Policepardfaut"/>
    <w:link w:val="Lgende"/>
    <w:rsid w:val="00C044CD"/>
    <w:rPr>
      <w:rFonts w:eastAsia="SimSun" w:cs="Verdana"/>
      <w:b/>
      <w:bCs/>
      <w:sz w:val="18"/>
      <w:szCs w:val="18"/>
      <w:lang w:val="lt-LT" w:eastAsia="zh-CN"/>
    </w:rPr>
  </w:style>
  <w:style w:type="paragraph" w:customStyle="1" w:styleId="PIHeading1">
    <w:name w:val="PI Heading 1"/>
    <w:basedOn w:val="Titre2"/>
    <w:link w:val="PIHeading1Char"/>
    <w:rsid w:val="0036405B"/>
    <w:pPr>
      <w:tabs>
        <w:tab w:val="clear" w:pos="567"/>
      </w:tabs>
      <w:spacing w:before="360" w:after="240" w:line="240" w:lineRule="auto"/>
    </w:pPr>
    <w:rPr>
      <w:rFonts w:ascii="Arial" w:hAnsi="Arial"/>
      <w:i/>
    </w:rPr>
  </w:style>
  <w:style w:type="character" w:customStyle="1" w:styleId="PIHeading1Char">
    <w:name w:val="PI Heading 1 Char"/>
    <w:link w:val="PIHeading1"/>
    <w:rsid w:val="0036405B"/>
    <w:rPr>
      <w:rFonts w:ascii="Arial" w:hAnsi="Arial"/>
      <w:b/>
      <w:sz w:val="24"/>
      <w:lang w:val="lt-LT" w:eastAsia="en-US"/>
    </w:rPr>
  </w:style>
  <w:style w:type="character" w:customStyle="1" w:styleId="AmmCorpsTexteCar">
    <w:name w:val="AmmCorpsTexte Car"/>
    <w:link w:val="AmmCorpsTexte"/>
    <w:uiPriority w:val="99"/>
    <w:rsid w:val="00FE7A83"/>
    <w:rPr>
      <w:rFonts w:ascii="Arial" w:hAnsi="Arial"/>
      <w:sz w:val="22"/>
    </w:rPr>
  </w:style>
  <w:style w:type="paragraph" w:customStyle="1" w:styleId="BodyText1">
    <w:name w:val="Body Text1"/>
    <w:basedOn w:val="Normal"/>
    <w:rsid w:val="00C7247B"/>
    <w:pPr>
      <w:tabs>
        <w:tab w:val="clear" w:pos="567"/>
      </w:tabs>
      <w:spacing w:after="120" w:line="240" w:lineRule="auto"/>
      <w:jc w:val="both"/>
    </w:pPr>
    <w:rPr>
      <w:sz w:val="24"/>
    </w:rPr>
  </w:style>
  <w:style w:type="table" w:customStyle="1" w:styleId="Grilledutableau1">
    <w:name w:val="Grille du tableau1"/>
    <w:basedOn w:val="TableauNormal"/>
    <w:next w:val="Grilledutableau"/>
    <w:uiPriority w:val="59"/>
    <w:rsid w:val="00C7247B"/>
    <w:rPr>
      <w:rFonts w:ascii="Calibri" w:eastAsia="DengXian" w:hAnsi="Calibr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F0071"/>
    <w:pPr>
      <w:tabs>
        <w:tab w:val="clear" w:pos="567"/>
      </w:tabs>
      <w:spacing w:before="100" w:beforeAutospacing="1" w:after="100" w:afterAutospacing="1" w:line="240" w:lineRule="auto"/>
    </w:pPr>
    <w:rPr>
      <w:sz w:val="24"/>
      <w:szCs w:val="24"/>
      <w:lang w:eastAsia="fr-FR"/>
    </w:rPr>
  </w:style>
  <w:style w:type="character" w:customStyle="1" w:styleId="normaltextrun">
    <w:name w:val="normaltextrun"/>
    <w:basedOn w:val="Policepardfaut"/>
    <w:rsid w:val="00EF0071"/>
    <w:rPr>
      <w:rFonts w:cs="Times New Roman"/>
    </w:rPr>
  </w:style>
  <w:style w:type="character" w:customStyle="1" w:styleId="eop">
    <w:name w:val="eop"/>
    <w:basedOn w:val="Policepardfaut"/>
    <w:rsid w:val="00EF0071"/>
    <w:rPr>
      <w:rFonts w:cs="Times New Roman"/>
    </w:rPr>
  </w:style>
  <w:style w:type="character" w:customStyle="1" w:styleId="NormalAgencyChar">
    <w:name w:val="Normal (Agency) Char"/>
    <w:link w:val="NormalAgency"/>
    <w:locked/>
    <w:rsid w:val="0080665C"/>
    <w:rPr>
      <w:rFonts w:ascii="Verdana" w:hAnsi="Verdana"/>
      <w:sz w:val="18"/>
    </w:rPr>
  </w:style>
  <w:style w:type="paragraph" w:customStyle="1" w:styleId="NormalAgency">
    <w:name w:val="Normal (Agency)"/>
    <w:link w:val="NormalAgencyChar"/>
    <w:rsid w:val="0080665C"/>
    <w:rPr>
      <w:rFonts w:ascii="Verdana" w:hAnsi="Verdana" w:cs="Verdana"/>
      <w:sz w:val="18"/>
      <w:szCs w:val="18"/>
    </w:rPr>
  </w:style>
  <w:style w:type="paragraph" w:customStyle="1" w:styleId="TabletextrowsAgency">
    <w:name w:val="Table text rows (Agency)"/>
    <w:basedOn w:val="Normal"/>
    <w:rsid w:val="0080665C"/>
    <w:pPr>
      <w:tabs>
        <w:tab w:val="clear" w:pos="567"/>
      </w:tabs>
      <w:spacing w:line="280" w:lineRule="exact"/>
    </w:pPr>
    <w:rPr>
      <w:rFonts w:ascii="Verdana" w:hAnsi="Verdana" w:cs="Verdana"/>
      <w:sz w:val="18"/>
      <w:szCs w:val="18"/>
      <w:lang w:eastAsia="zh-CN"/>
    </w:rPr>
  </w:style>
  <w:style w:type="paragraph" w:customStyle="1" w:styleId="TitreLabelling">
    <w:name w:val="Titre Labelling"/>
    <w:basedOn w:val="Normal"/>
    <w:link w:val="TitreLabellingCar"/>
    <w:qFormat/>
    <w:rsid w:val="005E0E8F"/>
    <w:pPr>
      <w:pBdr>
        <w:top w:val="single" w:sz="4" w:space="1" w:color="auto"/>
        <w:left w:val="single" w:sz="4" w:space="4" w:color="auto"/>
        <w:bottom w:val="single" w:sz="4" w:space="1" w:color="auto"/>
        <w:right w:val="single" w:sz="4" w:space="4" w:color="auto"/>
      </w:pBdr>
      <w:spacing w:line="240" w:lineRule="auto"/>
    </w:pPr>
    <w:rPr>
      <w:b/>
      <w:noProof/>
      <w:szCs w:val="22"/>
    </w:rPr>
  </w:style>
  <w:style w:type="paragraph" w:customStyle="1" w:styleId="Style1">
    <w:name w:val="Style1"/>
    <w:basedOn w:val="TitreLabelling"/>
    <w:link w:val="Style1Car"/>
    <w:rsid w:val="009B47CC"/>
  </w:style>
  <w:style w:type="character" w:customStyle="1" w:styleId="TitreLabellingCar">
    <w:name w:val="Titre Labelling Car"/>
    <w:basedOn w:val="Policepardfaut"/>
    <w:link w:val="TitreLabelling"/>
    <w:rsid w:val="005E0E8F"/>
    <w:rPr>
      <w:rFonts w:cs="Times New Roman"/>
      <w:b/>
      <w:noProof/>
      <w:sz w:val="22"/>
      <w:szCs w:val="22"/>
      <w:lang w:val="lt-LT" w:eastAsia="en-US"/>
    </w:rPr>
  </w:style>
  <w:style w:type="character" w:customStyle="1" w:styleId="Style1Car">
    <w:name w:val="Style1 Car"/>
    <w:basedOn w:val="TitreLabellingCar"/>
    <w:link w:val="Style1"/>
    <w:rsid w:val="009B47CC"/>
    <w:rPr>
      <w:rFonts w:cs="Times New Roman"/>
      <w:b/>
      <w:noProof/>
      <w:sz w:val="22"/>
      <w:szCs w:val="22"/>
      <w:lang w:val="lt-LT" w:eastAsia="en-US"/>
    </w:rPr>
  </w:style>
  <w:style w:type="paragraph" w:styleId="Titre">
    <w:name w:val="Title"/>
    <w:basedOn w:val="Normal"/>
    <w:next w:val="Normal"/>
    <w:link w:val="TitreCar"/>
    <w:uiPriority w:val="10"/>
    <w:qFormat/>
    <w:rsid w:val="0081761F"/>
    <w:pPr>
      <w:tabs>
        <w:tab w:val="clear" w:pos="567"/>
      </w:tabs>
      <w:spacing w:line="240" w:lineRule="auto"/>
      <w:jc w:val="center"/>
    </w:pPr>
    <w:rPr>
      <w:b/>
      <w:bCs/>
    </w:rPr>
  </w:style>
  <w:style w:type="character" w:customStyle="1" w:styleId="TitreCar">
    <w:name w:val="Titre Car"/>
    <w:basedOn w:val="Policepardfaut"/>
    <w:link w:val="Titre"/>
    <w:uiPriority w:val="10"/>
    <w:rsid w:val="0081761F"/>
    <w:rPr>
      <w:rFonts w:cs="Times New Roman"/>
      <w:b/>
      <w:bCs/>
      <w:sz w:val="22"/>
      <w:lang w:val="lt-LT" w:eastAsia="en-US"/>
    </w:rPr>
  </w:style>
  <w:style w:type="character" w:customStyle="1" w:styleId="Onopgelostemelding1">
    <w:name w:val="Onopgeloste melding1"/>
    <w:basedOn w:val="Policepardfaut"/>
    <w:uiPriority w:val="99"/>
    <w:rsid w:val="00BE3D34"/>
    <w:rPr>
      <w:rFonts w:cs="Times New Roman"/>
      <w:color w:val="605E5C"/>
      <w:shd w:val="clear" w:color="auto" w:fill="E1DFDD"/>
    </w:rPr>
  </w:style>
  <w:style w:type="character" w:customStyle="1" w:styleId="Vermelding1">
    <w:name w:val="Vermelding1"/>
    <w:basedOn w:val="Policepardfaut"/>
    <w:uiPriority w:val="99"/>
    <w:rsid w:val="00BE3D34"/>
    <w:rPr>
      <w:rFonts w:cs="Times New Roman"/>
      <w:color w:val="2B579A"/>
      <w:shd w:val="clear" w:color="auto" w:fill="E1DFDD"/>
    </w:rPr>
  </w:style>
  <w:style w:type="paragraph" w:customStyle="1" w:styleId="Heading3Agency">
    <w:name w:val="Heading 3 (Agency)"/>
    <w:basedOn w:val="Normal"/>
    <w:next w:val="BodytextAgency"/>
    <w:rsid w:val="00327943"/>
    <w:pPr>
      <w:keepNext/>
      <w:numPr>
        <w:ilvl w:val="2"/>
        <w:numId w:val="53"/>
      </w:numPr>
      <w:tabs>
        <w:tab w:val="clear" w:pos="567"/>
      </w:tabs>
      <w:spacing w:before="280" w:after="220" w:line="240" w:lineRule="auto"/>
      <w:outlineLvl w:val="2"/>
    </w:pPr>
    <w:rPr>
      <w:rFonts w:ascii="Verdana" w:hAnsi="Verdana" w:cs="Arial"/>
      <w:b/>
      <w:bCs/>
      <w:kern w:val="32"/>
      <w:szCs w:val="22"/>
      <w:lang w:eastAsia="en-GB"/>
    </w:rPr>
  </w:style>
  <w:style w:type="paragraph" w:customStyle="1" w:styleId="Heading4Agency">
    <w:name w:val="Heading 4 (Agency)"/>
    <w:basedOn w:val="Heading3Agency"/>
    <w:next w:val="BodytextAgency"/>
    <w:semiHidden/>
    <w:rsid w:val="00327943"/>
    <w:pPr>
      <w:numPr>
        <w:ilvl w:val="3"/>
      </w:numPr>
      <w:outlineLvl w:val="3"/>
    </w:pPr>
    <w:rPr>
      <w:i/>
      <w:sz w:val="18"/>
      <w:szCs w:val="18"/>
    </w:rPr>
  </w:style>
  <w:style w:type="paragraph" w:customStyle="1" w:styleId="Heading5Agency">
    <w:name w:val="Heading 5 (Agency)"/>
    <w:basedOn w:val="Heading4Agency"/>
    <w:next w:val="BodytextAgency"/>
    <w:semiHidden/>
    <w:rsid w:val="00327943"/>
    <w:pPr>
      <w:numPr>
        <w:ilvl w:val="4"/>
      </w:numPr>
      <w:outlineLvl w:val="4"/>
    </w:pPr>
    <w:rPr>
      <w:i w:val="0"/>
    </w:rPr>
  </w:style>
  <w:style w:type="paragraph" w:customStyle="1" w:styleId="Heading1Agency">
    <w:name w:val="Heading 1 (Agency)"/>
    <w:basedOn w:val="Normal"/>
    <w:next w:val="BodytextAgency"/>
    <w:rsid w:val="00327943"/>
    <w:pPr>
      <w:keepNext/>
      <w:numPr>
        <w:numId w:val="53"/>
      </w:numPr>
      <w:tabs>
        <w:tab w:val="clear" w:pos="567"/>
      </w:tabs>
      <w:spacing w:before="280" w:after="220" w:line="240" w:lineRule="auto"/>
      <w:outlineLvl w:val="0"/>
    </w:pPr>
    <w:rPr>
      <w:rFonts w:ascii="Verdana" w:hAnsi="Verdana" w:cs="Arial"/>
      <w:b/>
      <w:bCs/>
      <w:kern w:val="32"/>
      <w:sz w:val="27"/>
      <w:szCs w:val="27"/>
      <w:lang w:eastAsia="en-GB"/>
    </w:rPr>
  </w:style>
  <w:style w:type="paragraph" w:customStyle="1" w:styleId="Heading2Agency">
    <w:name w:val="Heading 2 (Agency)"/>
    <w:basedOn w:val="Normal"/>
    <w:next w:val="BodytextAgency"/>
    <w:rsid w:val="00327943"/>
    <w:pPr>
      <w:keepNext/>
      <w:numPr>
        <w:ilvl w:val="1"/>
        <w:numId w:val="53"/>
      </w:numPr>
      <w:tabs>
        <w:tab w:val="clear" w:pos="567"/>
      </w:tabs>
      <w:spacing w:before="280" w:after="220" w:line="240" w:lineRule="auto"/>
      <w:outlineLvl w:val="1"/>
    </w:pPr>
    <w:rPr>
      <w:rFonts w:ascii="Verdana" w:hAnsi="Verdana" w:cs="Arial"/>
      <w:b/>
      <w:bCs/>
      <w:i/>
      <w:kern w:val="32"/>
      <w:szCs w:val="22"/>
      <w:lang w:eastAsia="en-GB"/>
    </w:rPr>
  </w:style>
  <w:style w:type="paragraph" w:customStyle="1" w:styleId="Heading6Agency">
    <w:name w:val="Heading 6 (Agency)"/>
    <w:basedOn w:val="Heading5Agency"/>
    <w:next w:val="BodytextAgency"/>
    <w:semiHidden/>
    <w:rsid w:val="00327943"/>
    <w:pPr>
      <w:numPr>
        <w:ilvl w:val="5"/>
      </w:numPr>
      <w:outlineLvl w:val="5"/>
    </w:pPr>
  </w:style>
  <w:style w:type="paragraph" w:customStyle="1" w:styleId="Heading7Agency">
    <w:name w:val="Heading 7 (Agency)"/>
    <w:basedOn w:val="Heading6Agency"/>
    <w:next w:val="BodytextAgency"/>
    <w:semiHidden/>
    <w:rsid w:val="00327943"/>
    <w:pPr>
      <w:numPr>
        <w:ilvl w:val="6"/>
      </w:numPr>
      <w:outlineLvl w:val="6"/>
    </w:pPr>
  </w:style>
  <w:style w:type="paragraph" w:customStyle="1" w:styleId="Heading8Agency">
    <w:name w:val="Heading 8 (Agency)"/>
    <w:basedOn w:val="Heading7Agency"/>
    <w:next w:val="BodytextAgency"/>
    <w:semiHidden/>
    <w:rsid w:val="00327943"/>
    <w:pPr>
      <w:numPr>
        <w:ilvl w:val="7"/>
      </w:numPr>
      <w:outlineLvl w:val="7"/>
    </w:pPr>
  </w:style>
  <w:style w:type="paragraph" w:customStyle="1" w:styleId="Heading9Agency">
    <w:name w:val="Heading 9 (Agency)"/>
    <w:basedOn w:val="Heading8Agency"/>
    <w:next w:val="BodytextAgency"/>
    <w:semiHidden/>
    <w:rsid w:val="00327943"/>
    <w:pPr>
      <w:numPr>
        <w:ilvl w:val="8"/>
      </w:numPr>
      <w:outlineLvl w:val="8"/>
    </w:pPr>
  </w:style>
  <w:style w:type="character" w:customStyle="1" w:styleId="cf01">
    <w:name w:val="cf01"/>
    <w:basedOn w:val="Policepardfaut"/>
    <w:rsid w:val="00460A44"/>
    <w:rPr>
      <w:rFonts w:ascii="Segoe UI" w:hAnsi="Segoe UI" w:cs="Segoe UI"/>
      <w:sz w:val="18"/>
      <w:szCs w:val="18"/>
    </w:rPr>
  </w:style>
  <w:style w:type="character" w:styleId="Mentionnonrsolue">
    <w:name w:val="Unresolved Mention"/>
    <w:basedOn w:val="Policepardfaut"/>
    <w:uiPriority w:val="99"/>
    <w:rsid w:val="002C72A0"/>
    <w:rPr>
      <w:rFonts w:cs="Times New Roman"/>
      <w:color w:val="605E5C"/>
      <w:shd w:val="clear" w:color="auto" w:fill="E1DFDD"/>
    </w:rPr>
  </w:style>
  <w:style w:type="paragraph" w:customStyle="1" w:styleId="pf0">
    <w:name w:val="pf0"/>
    <w:basedOn w:val="Normal"/>
    <w:rsid w:val="00A845EE"/>
    <w:pPr>
      <w:tabs>
        <w:tab w:val="clear" w:pos="567"/>
      </w:tabs>
      <w:spacing w:before="100" w:beforeAutospacing="1" w:after="100" w:afterAutospacing="1" w:line="240" w:lineRule="auto"/>
    </w:pPr>
    <w:rPr>
      <w:sz w:val="24"/>
      <w:szCs w:val="24"/>
      <w:lang w:val="en-GB" w:eastAsia="en-GB"/>
    </w:rPr>
  </w:style>
  <w:style w:type="character" w:customStyle="1" w:styleId="cf11">
    <w:name w:val="cf11"/>
    <w:basedOn w:val="Policepardfaut"/>
    <w:rsid w:val="008865E5"/>
    <w:rPr>
      <w:rFonts w:ascii="Segoe UI" w:hAnsi="Segoe UI" w:cs="Segoe UI"/>
      <w:color w:val="FF0000"/>
      <w:sz w:val="18"/>
      <w:szCs w:val="18"/>
    </w:rPr>
  </w:style>
  <w:style w:type="character" w:customStyle="1" w:styleId="cf21">
    <w:name w:val="cf21"/>
    <w:basedOn w:val="Policepardfaut"/>
    <w:rsid w:val="008865E5"/>
    <w:rPr>
      <w:rFonts w:ascii="Segoe UI" w:hAnsi="Segoe UI" w:cs="Segoe UI"/>
      <w:color w:val="1155CC"/>
      <w:sz w:val="18"/>
      <w:szCs w:val="18"/>
      <w:u w:val="single"/>
    </w:rPr>
  </w:style>
  <w:style w:type="character" w:customStyle="1" w:styleId="cf31">
    <w:name w:val="cf31"/>
    <w:basedOn w:val="Policepardfaut"/>
    <w:rsid w:val="008865E5"/>
    <w:rPr>
      <w:rFonts w:ascii="Segoe UI" w:hAnsi="Segoe UI" w:cs="Segoe UI"/>
      <w:color w:val="008000"/>
      <w:sz w:val="18"/>
      <w:szCs w:val="18"/>
    </w:rPr>
  </w:style>
  <w:style w:type="character" w:customStyle="1" w:styleId="Hipersaitas1">
    <w:name w:val="Hipersaitas1"/>
    <w:rsid w:val="00E955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69809">
      <w:marLeft w:val="0"/>
      <w:marRight w:val="0"/>
      <w:marTop w:val="0"/>
      <w:marBottom w:val="0"/>
      <w:divBdr>
        <w:top w:val="none" w:sz="0" w:space="0" w:color="auto"/>
        <w:left w:val="none" w:sz="0" w:space="0" w:color="auto"/>
        <w:bottom w:val="none" w:sz="0" w:space="0" w:color="auto"/>
        <w:right w:val="none" w:sz="0" w:space="0" w:color="auto"/>
      </w:divBdr>
    </w:div>
    <w:div w:id="215169810">
      <w:marLeft w:val="0"/>
      <w:marRight w:val="0"/>
      <w:marTop w:val="0"/>
      <w:marBottom w:val="0"/>
      <w:divBdr>
        <w:top w:val="none" w:sz="0" w:space="0" w:color="auto"/>
        <w:left w:val="none" w:sz="0" w:space="0" w:color="auto"/>
        <w:bottom w:val="none" w:sz="0" w:space="0" w:color="auto"/>
        <w:right w:val="none" w:sz="0" w:space="0" w:color="auto"/>
      </w:divBdr>
    </w:div>
    <w:div w:id="215169811">
      <w:marLeft w:val="0"/>
      <w:marRight w:val="0"/>
      <w:marTop w:val="0"/>
      <w:marBottom w:val="0"/>
      <w:divBdr>
        <w:top w:val="none" w:sz="0" w:space="0" w:color="auto"/>
        <w:left w:val="none" w:sz="0" w:space="0" w:color="auto"/>
        <w:bottom w:val="none" w:sz="0" w:space="0" w:color="auto"/>
        <w:right w:val="none" w:sz="0" w:space="0" w:color="auto"/>
      </w:divBdr>
    </w:div>
    <w:div w:id="215169812">
      <w:marLeft w:val="0"/>
      <w:marRight w:val="0"/>
      <w:marTop w:val="0"/>
      <w:marBottom w:val="0"/>
      <w:divBdr>
        <w:top w:val="none" w:sz="0" w:space="0" w:color="auto"/>
        <w:left w:val="none" w:sz="0" w:space="0" w:color="auto"/>
        <w:bottom w:val="none" w:sz="0" w:space="0" w:color="auto"/>
        <w:right w:val="none" w:sz="0" w:space="0" w:color="auto"/>
      </w:divBdr>
    </w:div>
    <w:div w:id="215169813">
      <w:marLeft w:val="0"/>
      <w:marRight w:val="0"/>
      <w:marTop w:val="0"/>
      <w:marBottom w:val="0"/>
      <w:divBdr>
        <w:top w:val="none" w:sz="0" w:space="0" w:color="auto"/>
        <w:left w:val="none" w:sz="0" w:space="0" w:color="auto"/>
        <w:bottom w:val="none" w:sz="0" w:space="0" w:color="auto"/>
        <w:right w:val="none" w:sz="0" w:space="0" w:color="auto"/>
      </w:divBdr>
    </w:div>
    <w:div w:id="215169814">
      <w:marLeft w:val="0"/>
      <w:marRight w:val="0"/>
      <w:marTop w:val="0"/>
      <w:marBottom w:val="0"/>
      <w:divBdr>
        <w:top w:val="none" w:sz="0" w:space="0" w:color="auto"/>
        <w:left w:val="none" w:sz="0" w:space="0" w:color="auto"/>
        <w:bottom w:val="none" w:sz="0" w:space="0" w:color="auto"/>
        <w:right w:val="none" w:sz="0" w:space="0" w:color="auto"/>
      </w:divBdr>
    </w:div>
    <w:div w:id="215169815">
      <w:marLeft w:val="0"/>
      <w:marRight w:val="0"/>
      <w:marTop w:val="0"/>
      <w:marBottom w:val="0"/>
      <w:divBdr>
        <w:top w:val="none" w:sz="0" w:space="0" w:color="auto"/>
        <w:left w:val="none" w:sz="0" w:space="0" w:color="auto"/>
        <w:bottom w:val="none" w:sz="0" w:space="0" w:color="auto"/>
        <w:right w:val="none" w:sz="0" w:space="0" w:color="auto"/>
      </w:divBdr>
    </w:div>
    <w:div w:id="215169816">
      <w:marLeft w:val="0"/>
      <w:marRight w:val="0"/>
      <w:marTop w:val="0"/>
      <w:marBottom w:val="0"/>
      <w:divBdr>
        <w:top w:val="none" w:sz="0" w:space="0" w:color="auto"/>
        <w:left w:val="none" w:sz="0" w:space="0" w:color="auto"/>
        <w:bottom w:val="none" w:sz="0" w:space="0" w:color="auto"/>
        <w:right w:val="none" w:sz="0" w:space="0" w:color="auto"/>
      </w:divBdr>
    </w:div>
    <w:div w:id="215169817">
      <w:marLeft w:val="0"/>
      <w:marRight w:val="0"/>
      <w:marTop w:val="0"/>
      <w:marBottom w:val="0"/>
      <w:divBdr>
        <w:top w:val="none" w:sz="0" w:space="0" w:color="auto"/>
        <w:left w:val="none" w:sz="0" w:space="0" w:color="auto"/>
        <w:bottom w:val="none" w:sz="0" w:space="0" w:color="auto"/>
        <w:right w:val="none" w:sz="0" w:space="0" w:color="auto"/>
      </w:divBdr>
    </w:div>
    <w:div w:id="215169818">
      <w:marLeft w:val="0"/>
      <w:marRight w:val="0"/>
      <w:marTop w:val="0"/>
      <w:marBottom w:val="0"/>
      <w:divBdr>
        <w:top w:val="none" w:sz="0" w:space="0" w:color="auto"/>
        <w:left w:val="none" w:sz="0" w:space="0" w:color="auto"/>
        <w:bottom w:val="none" w:sz="0" w:space="0" w:color="auto"/>
        <w:right w:val="none" w:sz="0" w:space="0" w:color="auto"/>
      </w:divBdr>
    </w:div>
    <w:div w:id="215169819">
      <w:marLeft w:val="0"/>
      <w:marRight w:val="0"/>
      <w:marTop w:val="0"/>
      <w:marBottom w:val="0"/>
      <w:divBdr>
        <w:top w:val="none" w:sz="0" w:space="0" w:color="auto"/>
        <w:left w:val="none" w:sz="0" w:space="0" w:color="auto"/>
        <w:bottom w:val="none" w:sz="0" w:space="0" w:color="auto"/>
        <w:right w:val="none" w:sz="0" w:space="0" w:color="auto"/>
      </w:divBdr>
    </w:div>
    <w:div w:id="215169820">
      <w:marLeft w:val="0"/>
      <w:marRight w:val="0"/>
      <w:marTop w:val="0"/>
      <w:marBottom w:val="0"/>
      <w:divBdr>
        <w:top w:val="none" w:sz="0" w:space="0" w:color="auto"/>
        <w:left w:val="none" w:sz="0" w:space="0" w:color="auto"/>
        <w:bottom w:val="none" w:sz="0" w:space="0" w:color="auto"/>
        <w:right w:val="none" w:sz="0" w:space="0" w:color="auto"/>
      </w:divBdr>
    </w:div>
    <w:div w:id="215169821">
      <w:marLeft w:val="0"/>
      <w:marRight w:val="0"/>
      <w:marTop w:val="0"/>
      <w:marBottom w:val="0"/>
      <w:divBdr>
        <w:top w:val="none" w:sz="0" w:space="0" w:color="auto"/>
        <w:left w:val="none" w:sz="0" w:space="0" w:color="auto"/>
        <w:bottom w:val="none" w:sz="0" w:space="0" w:color="auto"/>
        <w:right w:val="none" w:sz="0" w:space="0" w:color="auto"/>
      </w:divBdr>
    </w:div>
    <w:div w:id="215169822">
      <w:marLeft w:val="0"/>
      <w:marRight w:val="0"/>
      <w:marTop w:val="0"/>
      <w:marBottom w:val="0"/>
      <w:divBdr>
        <w:top w:val="none" w:sz="0" w:space="0" w:color="auto"/>
        <w:left w:val="none" w:sz="0" w:space="0" w:color="auto"/>
        <w:bottom w:val="none" w:sz="0" w:space="0" w:color="auto"/>
        <w:right w:val="none" w:sz="0" w:space="0" w:color="auto"/>
      </w:divBdr>
    </w:div>
    <w:div w:id="215169823">
      <w:marLeft w:val="0"/>
      <w:marRight w:val="0"/>
      <w:marTop w:val="0"/>
      <w:marBottom w:val="0"/>
      <w:divBdr>
        <w:top w:val="none" w:sz="0" w:space="0" w:color="auto"/>
        <w:left w:val="none" w:sz="0" w:space="0" w:color="auto"/>
        <w:bottom w:val="none" w:sz="0" w:space="0" w:color="auto"/>
        <w:right w:val="none" w:sz="0" w:space="0" w:color="auto"/>
      </w:divBdr>
    </w:div>
    <w:div w:id="215169824">
      <w:marLeft w:val="0"/>
      <w:marRight w:val="0"/>
      <w:marTop w:val="0"/>
      <w:marBottom w:val="0"/>
      <w:divBdr>
        <w:top w:val="none" w:sz="0" w:space="0" w:color="auto"/>
        <w:left w:val="none" w:sz="0" w:space="0" w:color="auto"/>
        <w:bottom w:val="none" w:sz="0" w:space="0" w:color="auto"/>
        <w:right w:val="none" w:sz="0" w:space="0" w:color="auto"/>
      </w:divBdr>
    </w:div>
    <w:div w:id="215169825">
      <w:marLeft w:val="0"/>
      <w:marRight w:val="0"/>
      <w:marTop w:val="0"/>
      <w:marBottom w:val="0"/>
      <w:divBdr>
        <w:top w:val="none" w:sz="0" w:space="0" w:color="auto"/>
        <w:left w:val="none" w:sz="0" w:space="0" w:color="auto"/>
        <w:bottom w:val="none" w:sz="0" w:space="0" w:color="auto"/>
        <w:right w:val="none" w:sz="0" w:space="0" w:color="auto"/>
      </w:divBdr>
    </w:div>
    <w:div w:id="215169826">
      <w:marLeft w:val="0"/>
      <w:marRight w:val="0"/>
      <w:marTop w:val="0"/>
      <w:marBottom w:val="0"/>
      <w:divBdr>
        <w:top w:val="none" w:sz="0" w:space="0" w:color="auto"/>
        <w:left w:val="none" w:sz="0" w:space="0" w:color="auto"/>
        <w:bottom w:val="none" w:sz="0" w:space="0" w:color="auto"/>
        <w:right w:val="none" w:sz="0" w:space="0" w:color="auto"/>
      </w:divBdr>
    </w:div>
    <w:div w:id="215169827">
      <w:marLeft w:val="0"/>
      <w:marRight w:val="0"/>
      <w:marTop w:val="0"/>
      <w:marBottom w:val="0"/>
      <w:divBdr>
        <w:top w:val="none" w:sz="0" w:space="0" w:color="auto"/>
        <w:left w:val="none" w:sz="0" w:space="0" w:color="auto"/>
        <w:bottom w:val="none" w:sz="0" w:space="0" w:color="auto"/>
        <w:right w:val="none" w:sz="0" w:space="0" w:color="auto"/>
      </w:divBdr>
    </w:div>
    <w:div w:id="215169828">
      <w:marLeft w:val="0"/>
      <w:marRight w:val="0"/>
      <w:marTop w:val="0"/>
      <w:marBottom w:val="0"/>
      <w:divBdr>
        <w:top w:val="none" w:sz="0" w:space="0" w:color="auto"/>
        <w:left w:val="none" w:sz="0" w:space="0" w:color="auto"/>
        <w:bottom w:val="none" w:sz="0" w:space="0" w:color="auto"/>
        <w:right w:val="none" w:sz="0" w:space="0" w:color="auto"/>
      </w:divBdr>
    </w:div>
    <w:div w:id="215169829">
      <w:marLeft w:val="0"/>
      <w:marRight w:val="0"/>
      <w:marTop w:val="0"/>
      <w:marBottom w:val="0"/>
      <w:divBdr>
        <w:top w:val="none" w:sz="0" w:space="0" w:color="auto"/>
        <w:left w:val="none" w:sz="0" w:space="0" w:color="auto"/>
        <w:bottom w:val="none" w:sz="0" w:space="0" w:color="auto"/>
        <w:right w:val="none" w:sz="0" w:space="0" w:color="auto"/>
      </w:divBdr>
    </w:div>
    <w:div w:id="215169830">
      <w:marLeft w:val="0"/>
      <w:marRight w:val="0"/>
      <w:marTop w:val="0"/>
      <w:marBottom w:val="0"/>
      <w:divBdr>
        <w:top w:val="none" w:sz="0" w:space="0" w:color="auto"/>
        <w:left w:val="none" w:sz="0" w:space="0" w:color="auto"/>
        <w:bottom w:val="none" w:sz="0" w:space="0" w:color="auto"/>
        <w:right w:val="none" w:sz="0" w:space="0" w:color="auto"/>
      </w:divBdr>
    </w:div>
    <w:div w:id="215169831">
      <w:marLeft w:val="0"/>
      <w:marRight w:val="0"/>
      <w:marTop w:val="0"/>
      <w:marBottom w:val="0"/>
      <w:divBdr>
        <w:top w:val="none" w:sz="0" w:space="0" w:color="auto"/>
        <w:left w:val="none" w:sz="0" w:space="0" w:color="auto"/>
        <w:bottom w:val="none" w:sz="0" w:space="0" w:color="auto"/>
        <w:right w:val="none" w:sz="0" w:space="0" w:color="auto"/>
      </w:divBdr>
    </w:div>
    <w:div w:id="215169832">
      <w:marLeft w:val="0"/>
      <w:marRight w:val="0"/>
      <w:marTop w:val="0"/>
      <w:marBottom w:val="0"/>
      <w:divBdr>
        <w:top w:val="none" w:sz="0" w:space="0" w:color="auto"/>
        <w:left w:val="none" w:sz="0" w:space="0" w:color="auto"/>
        <w:bottom w:val="none" w:sz="0" w:space="0" w:color="auto"/>
        <w:right w:val="none" w:sz="0" w:space="0" w:color="auto"/>
      </w:divBdr>
    </w:div>
    <w:div w:id="215169833">
      <w:marLeft w:val="0"/>
      <w:marRight w:val="0"/>
      <w:marTop w:val="0"/>
      <w:marBottom w:val="0"/>
      <w:divBdr>
        <w:top w:val="none" w:sz="0" w:space="0" w:color="auto"/>
        <w:left w:val="none" w:sz="0" w:space="0" w:color="auto"/>
        <w:bottom w:val="none" w:sz="0" w:space="0" w:color="auto"/>
        <w:right w:val="none" w:sz="0" w:space="0" w:color="auto"/>
      </w:divBdr>
    </w:div>
    <w:div w:id="215169834">
      <w:marLeft w:val="0"/>
      <w:marRight w:val="0"/>
      <w:marTop w:val="0"/>
      <w:marBottom w:val="0"/>
      <w:divBdr>
        <w:top w:val="none" w:sz="0" w:space="0" w:color="auto"/>
        <w:left w:val="none" w:sz="0" w:space="0" w:color="auto"/>
        <w:bottom w:val="none" w:sz="0" w:space="0" w:color="auto"/>
        <w:right w:val="none" w:sz="0" w:space="0" w:color="auto"/>
      </w:divBdr>
    </w:div>
    <w:div w:id="215169835">
      <w:marLeft w:val="0"/>
      <w:marRight w:val="0"/>
      <w:marTop w:val="0"/>
      <w:marBottom w:val="0"/>
      <w:divBdr>
        <w:top w:val="none" w:sz="0" w:space="0" w:color="auto"/>
        <w:left w:val="none" w:sz="0" w:space="0" w:color="auto"/>
        <w:bottom w:val="none" w:sz="0" w:space="0" w:color="auto"/>
        <w:right w:val="none" w:sz="0" w:space="0" w:color="auto"/>
      </w:divBdr>
    </w:div>
    <w:div w:id="215169836">
      <w:marLeft w:val="0"/>
      <w:marRight w:val="0"/>
      <w:marTop w:val="0"/>
      <w:marBottom w:val="0"/>
      <w:divBdr>
        <w:top w:val="none" w:sz="0" w:space="0" w:color="auto"/>
        <w:left w:val="none" w:sz="0" w:space="0" w:color="auto"/>
        <w:bottom w:val="none" w:sz="0" w:space="0" w:color="auto"/>
        <w:right w:val="none" w:sz="0" w:space="0" w:color="auto"/>
      </w:divBdr>
    </w:div>
    <w:div w:id="215169837">
      <w:marLeft w:val="0"/>
      <w:marRight w:val="0"/>
      <w:marTop w:val="0"/>
      <w:marBottom w:val="0"/>
      <w:divBdr>
        <w:top w:val="none" w:sz="0" w:space="0" w:color="auto"/>
        <w:left w:val="none" w:sz="0" w:space="0" w:color="auto"/>
        <w:bottom w:val="none" w:sz="0" w:space="0" w:color="auto"/>
        <w:right w:val="none" w:sz="0" w:space="0" w:color="auto"/>
      </w:divBdr>
    </w:div>
    <w:div w:id="215169838">
      <w:marLeft w:val="0"/>
      <w:marRight w:val="0"/>
      <w:marTop w:val="0"/>
      <w:marBottom w:val="0"/>
      <w:divBdr>
        <w:top w:val="none" w:sz="0" w:space="0" w:color="auto"/>
        <w:left w:val="none" w:sz="0" w:space="0" w:color="auto"/>
        <w:bottom w:val="none" w:sz="0" w:space="0" w:color="auto"/>
        <w:right w:val="none" w:sz="0" w:space="0" w:color="auto"/>
      </w:divBdr>
    </w:div>
    <w:div w:id="215169839">
      <w:marLeft w:val="0"/>
      <w:marRight w:val="0"/>
      <w:marTop w:val="0"/>
      <w:marBottom w:val="0"/>
      <w:divBdr>
        <w:top w:val="none" w:sz="0" w:space="0" w:color="auto"/>
        <w:left w:val="none" w:sz="0" w:space="0" w:color="auto"/>
        <w:bottom w:val="none" w:sz="0" w:space="0" w:color="auto"/>
        <w:right w:val="none" w:sz="0" w:space="0" w:color="auto"/>
      </w:divBdr>
    </w:div>
    <w:div w:id="215169840">
      <w:marLeft w:val="0"/>
      <w:marRight w:val="0"/>
      <w:marTop w:val="0"/>
      <w:marBottom w:val="0"/>
      <w:divBdr>
        <w:top w:val="none" w:sz="0" w:space="0" w:color="auto"/>
        <w:left w:val="none" w:sz="0" w:space="0" w:color="auto"/>
        <w:bottom w:val="none" w:sz="0" w:space="0" w:color="auto"/>
        <w:right w:val="none" w:sz="0" w:space="0" w:color="auto"/>
      </w:divBdr>
    </w:div>
    <w:div w:id="215169841">
      <w:marLeft w:val="0"/>
      <w:marRight w:val="0"/>
      <w:marTop w:val="0"/>
      <w:marBottom w:val="0"/>
      <w:divBdr>
        <w:top w:val="none" w:sz="0" w:space="0" w:color="auto"/>
        <w:left w:val="none" w:sz="0" w:space="0" w:color="auto"/>
        <w:bottom w:val="none" w:sz="0" w:space="0" w:color="auto"/>
        <w:right w:val="none" w:sz="0" w:space="0" w:color="auto"/>
      </w:divBdr>
    </w:div>
    <w:div w:id="215169842">
      <w:marLeft w:val="0"/>
      <w:marRight w:val="0"/>
      <w:marTop w:val="0"/>
      <w:marBottom w:val="0"/>
      <w:divBdr>
        <w:top w:val="none" w:sz="0" w:space="0" w:color="auto"/>
        <w:left w:val="none" w:sz="0" w:space="0" w:color="auto"/>
        <w:bottom w:val="none" w:sz="0" w:space="0" w:color="auto"/>
        <w:right w:val="none" w:sz="0" w:space="0" w:color="auto"/>
      </w:divBdr>
    </w:div>
    <w:div w:id="215169843">
      <w:marLeft w:val="0"/>
      <w:marRight w:val="0"/>
      <w:marTop w:val="0"/>
      <w:marBottom w:val="0"/>
      <w:divBdr>
        <w:top w:val="none" w:sz="0" w:space="0" w:color="auto"/>
        <w:left w:val="none" w:sz="0" w:space="0" w:color="auto"/>
        <w:bottom w:val="none" w:sz="0" w:space="0" w:color="auto"/>
        <w:right w:val="none" w:sz="0" w:space="0" w:color="auto"/>
      </w:divBdr>
    </w:div>
    <w:div w:id="215169844">
      <w:marLeft w:val="0"/>
      <w:marRight w:val="0"/>
      <w:marTop w:val="0"/>
      <w:marBottom w:val="0"/>
      <w:divBdr>
        <w:top w:val="none" w:sz="0" w:space="0" w:color="auto"/>
        <w:left w:val="none" w:sz="0" w:space="0" w:color="auto"/>
        <w:bottom w:val="none" w:sz="0" w:space="0" w:color="auto"/>
        <w:right w:val="none" w:sz="0" w:space="0" w:color="auto"/>
      </w:divBdr>
    </w:div>
    <w:div w:id="215169845">
      <w:marLeft w:val="0"/>
      <w:marRight w:val="0"/>
      <w:marTop w:val="0"/>
      <w:marBottom w:val="0"/>
      <w:divBdr>
        <w:top w:val="none" w:sz="0" w:space="0" w:color="auto"/>
        <w:left w:val="none" w:sz="0" w:space="0" w:color="auto"/>
        <w:bottom w:val="none" w:sz="0" w:space="0" w:color="auto"/>
        <w:right w:val="none" w:sz="0" w:space="0" w:color="auto"/>
      </w:divBdr>
    </w:div>
    <w:div w:id="215169846">
      <w:marLeft w:val="0"/>
      <w:marRight w:val="0"/>
      <w:marTop w:val="0"/>
      <w:marBottom w:val="0"/>
      <w:divBdr>
        <w:top w:val="none" w:sz="0" w:space="0" w:color="auto"/>
        <w:left w:val="none" w:sz="0" w:space="0" w:color="auto"/>
        <w:bottom w:val="none" w:sz="0" w:space="0" w:color="auto"/>
        <w:right w:val="none" w:sz="0" w:space="0" w:color="auto"/>
      </w:divBdr>
    </w:div>
    <w:div w:id="215169847">
      <w:marLeft w:val="0"/>
      <w:marRight w:val="0"/>
      <w:marTop w:val="0"/>
      <w:marBottom w:val="0"/>
      <w:divBdr>
        <w:top w:val="none" w:sz="0" w:space="0" w:color="auto"/>
        <w:left w:val="none" w:sz="0" w:space="0" w:color="auto"/>
        <w:bottom w:val="none" w:sz="0" w:space="0" w:color="auto"/>
        <w:right w:val="none" w:sz="0" w:space="0" w:color="auto"/>
      </w:divBdr>
    </w:div>
    <w:div w:id="215169848">
      <w:marLeft w:val="0"/>
      <w:marRight w:val="0"/>
      <w:marTop w:val="0"/>
      <w:marBottom w:val="0"/>
      <w:divBdr>
        <w:top w:val="none" w:sz="0" w:space="0" w:color="auto"/>
        <w:left w:val="none" w:sz="0" w:space="0" w:color="auto"/>
        <w:bottom w:val="none" w:sz="0" w:space="0" w:color="auto"/>
        <w:right w:val="none" w:sz="0" w:space="0" w:color="auto"/>
      </w:divBdr>
    </w:div>
    <w:div w:id="215169849">
      <w:marLeft w:val="0"/>
      <w:marRight w:val="0"/>
      <w:marTop w:val="0"/>
      <w:marBottom w:val="0"/>
      <w:divBdr>
        <w:top w:val="none" w:sz="0" w:space="0" w:color="auto"/>
        <w:left w:val="none" w:sz="0" w:space="0" w:color="auto"/>
        <w:bottom w:val="none" w:sz="0" w:space="0" w:color="auto"/>
        <w:right w:val="none" w:sz="0" w:space="0" w:color="auto"/>
      </w:divBdr>
    </w:div>
    <w:div w:id="215169850">
      <w:marLeft w:val="0"/>
      <w:marRight w:val="0"/>
      <w:marTop w:val="0"/>
      <w:marBottom w:val="0"/>
      <w:divBdr>
        <w:top w:val="none" w:sz="0" w:space="0" w:color="auto"/>
        <w:left w:val="none" w:sz="0" w:space="0" w:color="auto"/>
        <w:bottom w:val="none" w:sz="0" w:space="0" w:color="auto"/>
        <w:right w:val="none" w:sz="0" w:space="0" w:color="auto"/>
      </w:divBdr>
    </w:div>
    <w:div w:id="215169851">
      <w:marLeft w:val="0"/>
      <w:marRight w:val="0"/>
      <w:marTop w:val="0"/>
      <w:marBottom w:val="0"/>
      <w:divBdr>
        <w:top w:val="none" w:sz="0" w:space="0" w:color="auto"/>
        <w:left w:val="none" w:sz="0" w:space="0" w:color="auto"/>
        <w:bottom w:val="none" w:sz="0" w:space="0" w:color="auto"/>
        <w:right w:val="none" w:sz="0" w:space="0" w:color="auto"/>
      </w:divBdr>
    </w:div>
    <w:div w:id="215169852">
      <w:marLeft w:val="0"/>
      <w:marRight w:val="0"/>
      <w:marTop w:val="0"/>
      <w:marBottom w:val="0"/>
      <w:divBdr>
        <w:top w:val="none" w:sz="0" w:space="0" w:color="auto"/>
        <w:left w:val="none" w:sz="0" w:space="0" w:color="auto"/>
        <w:bottom w:val="none" w:sz="0" w:space="0" w:color="auto"/>
        <w:right w:val="none" w:sz="0" w:space="0" w:color="auto"/>
      </w:divBdr>
    </w:div>
    <w:div w:id="215169853">
      <w:marLeft w:val="0"/>
      <w:marRight w:val="0"/>
      <w:marTop w:val="0"/>
      <w:marBottom w:val="0"/>
      <w:divBdr>
        <w:top w:val="none" w:sz="0" w:space="0" w:color="auto"/>
        <w:left w:val="none" w:sz="0" w:space="0" w:color="auto"/>
        <w:bottom w:val="none" w:sz="0" w:space="0" w:color="auto"/>
        <w:right w:val="none" w:sz="0" w:space="0" w:color="auto"/>
      </w:divBdr>
    </w:div>
    <w:div w:id="215169854">
      <w:marLeft w:val="0"/>
      <w:marRight w:val="0"/>
      <w:marTop w:val="0"/>
      <w:marBottom w:val="0"/>
      <w:divBdr>
        <w:top w:val="none" w:sz="0" w:space="0" w:color="auto"/>
        <w:left w:val="none" w:sz="0" w:space="0" w:color="auto"/>
        <w:bottom w:val="none" w:sz="0" w:space="0" w:color="auto"/>
        <w:right w:val="none" w:sz="0" w:space="0" w:color="auto"/>
      </w:divBdr>
    </w:div>
    <w:div w:id="215169855">
      <w:marLeft w:val="0"/>
      <w:marRight w:val="0"/>
      <w:marTop w:val="0"/>
      <w:marBottom w:val="0"/>
      <w:divBdr>
        <w:top w:val="none" w:sz="0" w:space="0" w:color="auto"/>
        <w:left w:val="none" w:sz="0" w:space="0" w:color="auto"/>
        <w:bottom w:val="none" w:sz="0" w:space="0" w:color="auto"/>
        <w:right w:val="none" w:sz="0" w:space="0" w:color="auto"/>
      </w:divBdr>
    </w:div>
    <w:div w:id="215169856">
      <w:marLeft w:val="0"/>
      <w:marRight w:val="0"/>
      <w:marTop w:val="0"/>
      <w:marBottom w:val="0"/>
      <w:divBdr>
        <w:top w:val="none" w:sz="0" w:space="0" w:color="auto"/>
        <w:left w:val="none" w:sz="0" w:space="0" w:color="auto"/>
        <w:bottom w:val="none" w:sz="0" w:space="0" w:color="auto"/>
        <w:right w:val="none" w:sz="0" w:space="0" w:color="auto"/>
      </w:divBdr>
    </w:div>
    <w:div w:id="215169857">
      <w:marLeft w:val="0"/>
      <w:marRight w:val="0"/>
      <w:marTop w:val="0"/>
      <w:marBottom w:val="0"/>
      <w:divBdr>
        <w:top w:val="none" w:sz="0" w:space="0" w:color="auto"/>
        <w:left w:val="none" w:sz="0" w:space="0" w:color="auto"/>
        <w:bottom w:val="none" w:sz="0" w:space="0" w:color="auto"/>
        <w:right w:val="none" w:sz="0" w:space="0" w:color="auto"/>
      </w:divBdr>
    </w:div>
    <w:div w:id="215169858">
      <w:marLeft w:val="0"/>
      <w:marRight w:val="0"/>
      <w:marTop w:val="0"/>
      <w:marBottom w:val="0"/>
      <w:divBdr>
        <w:top w:val="none" w:sz="0" w:space="0" w:color="auto"/>
        <w:left w:val="none" w:sz="0" w:space="0" w:color="auto"/>
        <w:bottom w:val="none" w:sz="0" w:space="0" w:color="auto"/>
        <w:right w:val="none" w:sz="0" w:space="0" w:color="auto"/>
      </w:divBdr>
    </w:div>
    <w:div w:id="215169859">
      <w:marLeft w:val="0"/>
      <w:marRight w:val="0"/>
      <w:marTop w:val="0"/>
      <w:marBottom w:val="0"/>
      <w:divBdr>
        <w:top w:val="none" w:sz="0" w:space="0" w:color="auto"/>
        <w:left w:val="none" w:sz="0" w:space="0" w:color="auto"/>
        <w:bottom w:val="none" w:sz="0" w:space="0" w:color="auto"/>
        <w:right w:val="none" w:sz="0" w:space="0" w:color="auto"/>
      </w:divBdr>
    </w:div>
    <w:div w:id="215169860">
      <w:marLeft w:val="0"/>
      <w:marRight w:val="0"/>
      <w:marTop w:val="0"/>
      <w:marBottom w:val="0"/>
      <w:divBdr>
        <w:top w:val="none" w:sz="0" w:space="0" w:color="auto"/>
        <w:left w:val="none" w:sz="0" w:space="0" w:color="auto"/>
        <w:bottom w:val="none" w:sz="0" w:space="0" w:color="auto"/>
        <w:right w:val="none" w:sz="0" w:space="0" w:color="auto"/>
      </w:divBdr>
    </w:div>
    <w:div w:id="215169861">
      <w:marLeft w:val="0"/>
      <w:marRight w:val="0"/>
      <w:marTop w:val="0"/>
      <w:marBottom w:val="0"/>
      <w:divBdr>
        <w:top w:val="none" w:sz="0" w:space="0" w:color="auto"/>
        <w:left w:val="none" w:sz="0" w:space="0" w:color="auto"/>
        <w:bottom w:val="none" w:sz="0" w:space="0" w:color="auto"/>
        <w:right w:val="none" w:sz="0" w:space="0" w:color="auto"/>
      </w:divBdr>
    </w:div>
    <w:div w:id="215169862">
      <w:marLeft w:val="0"/>
      <w:marRight w:val="0"/>
      <w:marTop w:val="0"/>
      <w:marBottom w:val="0"/>
      <w:divBdr>
        <w:top w:val="none" w:sz="0" w:space="0" w:color="auto"/>
        <w:left w:val="none" w:sz="0" w:space="0" w:color="auto"/>
        <w:bottom w:val="none" w:sz="0" w:space="0" w:color="auto"/>
        <w:right w:val="none" w:sz="0" w:space="0" w:color="auto"/>
      </w:divBdr>
    </w:div>
    <w:div w:id="215169863">
      <w:marLeft w:val="0"/>
      <w:marRight w:val="0"/>
      <w:marTop w:val="0"/>
      <w:marBottom w:val="0"/>
      <w:divBdr>
        <w:top w:val="none" w:sz="0" w:space="0" w:color="auto"/>
        <w:left w:val="none" w:sz="0" w:space="0" w:color="auto"/>
        <w:bottom w:val="none" w:sz="0" w:space="0" w:color="auto"/>
        <w:right w:val="none" w:sz="0" w:space="0" w:color="auto"/>
      </w:divBdr>
    </w:div>
    <w:div w:id="215169864">
      <w:marLeft w:val="0"/>
      <w:marRight w:val="0"/>
      <w:marTop w:val="0"/>
      <w:marBottom w:val="0"/>
      <w:divBdr>
        <w:top w:val="none" w:sz="0" w:space="0" w:color="auto"/>
        <w:left w:val="none" w:sz="0" w:space="0" w:color="auto"/>
        <w:bottom w:val="none" w:sz="0" w:space="0" w:color="auto"/>
        <w:right w:val="none" w:sz="0" w:space="0" w:color="auto"/>
      </w:divBdr>
    </w:div>
    <w:div w:id="215169865">
      <w:marLeft w:val="0"/>
      <w:marRight w:val="0"/>
      <w:marTop w:val="0"/>
      <w:marBottom w:val="0"/>
      <w:divBdr>
        <w:top w:val="none" w:sz="0" w:space="0" w:color="auto"/>
        <w:left w:val="none" w:sz="0" w:space="0" w:color="auto"/>
        <w:bottom w:val="none" w:sz="0" w:space="0" w:color="auto"/>
        <w:right w:val="none" w:sz="0" w:space="0" w:color="auto"/>
      </w:divBdr>
    </w:div>
    <w:div w:id="215169866">
      <w:marLeft w:val="0"/>
      <w:marRight w:val="0"/>
      <w:marTop w:val="0"/>
      <w:marBottom w:val="0"/>
      <w:divBdr>
        <w:top w:val="none" w:sz="0" w:space="0" w:color="auto"/>
        <w:left w:val="none" w:sz="0" w:space="0" w:color="auto"/>
        <w:bottom w:val="none" w:sz="0" w:space="0" w:color="auto"/>
        <w:right w:val="none" w:sz="0" w:space="0" w:color="auto"/>
      </w:divBdr>
    </w:div>
    <w:div w:id="215169867">
      <w:marLeft w:val="0"/>
      <w:marRight w:val="0"/>
      <w:marTop w:val="0"/>
      <w:marBottom w:val="0"/>
      <w:divBdr>
        <w:top w:val="none" w:sz="0" w:space="0" w:color="auto"/>
        <w:left w:val="none" w:sz="0" w:space="0" w:color="auto"/>
        <w:bottom w:val="none" w:sz="0" w:space="0" w:color="auto"/>
        <w:right w:val="none" w:sz="0" w:space="0" w:color="auto"/>
      </w:divBdr>
    </w:div>
    <w:div w:id="215169868">
      <w:marLeft w:val="0"/>
      <w:marRight w:val="0"/>
      <w:marTop w:val="0"/>
      <w:marBottom w:val="0"/>
      <w:divBdr>
        <w:top w:val="none" w:sz="0" w:space="0" w:color="auto"/>
        <w:left w:val="none" w:sz="0" w:space="0" w:color="auto"/>
        <w:bottom w:val="none" w:sz="0" w:space="0" w:color="auto"/>
        <w:right w:val="none" w:sz="0" w:space="0" w:color="auto"/>
      </w:divBdr>
    </w:div>
    <w:div w:id="1190677856">
      <w:bodyDiv w:val="1"/>
      <w:marLeft w:val="0"/>
      <w:marRight w:val="0"/>
      <w:marTop w:val="0"/>
      <w:marBottom w:val="0"/>
      <w:divBdr>
        <w:top w:val="none" w:sz="0" w:space="0" w:color="auto"/>
        <w:left w:val="none" w:sz="0" w:space="0" w:color="auto"/>
        <w:bottom w:val="none" w:sz="0" w:space="0" w:color="auto"/>
        <w:right w:val="none" w:sz="0" w:space="0" w:color="auto"/>
      </w:divBdr>
    </w:div>
    <w:div w:id="1333215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eader" Target="header3.xml"/><Relationship Id="rId22" Type="http://schemas.openxmlformats.org/officeDocument/2006/relationships/customXml" Target="../customXml/item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EMADOC-1700519818-2625141</_dlc_DocId>
    <_dlc_DocIdUrl xmlns="a034c160-bfb7-45f5-8632-2eb7e0508071">
      <Url>https://euema.sharepoint.com/sites/CRM/_layouts/15/DocIdRedir.aspx?ID=EMADOC-1700519818-2625141</Url>
      <Description>EMADOC-1700519818-2625141</Description>
    </_dlc_DocIdUrl>
  </documentManagement>
</p:properties>
</file>

<file path=customXml/itemProps1.xml><?xml version="1.0" encoding="utf-8"?>
<ds:datastoreItem xmlns:ds="http://schemas.openxmlformats.org/officeDocument/2006/customXml" ds:itemID="{DCB7E340-236B-CC4A-AAB8-D947EE5A451E}">
  <ds:schemaRefs>
    <ds:schemaRef ds:uri="http://schemas.openxmlformats.org/officeDocument/2006/bibliography"/>
  </ds:schemaRefs>
</ds:datastoreItem>
</file>

<file path=customXml/itemProps2.xml><?xml version="1.0" encoding="utf-8"?>
<ds:datastoreItem xmlns:ds="http://schemas.openxmlformats.org/officeDocument/2006/customXml" ds:itemID="{08A2BEFC-35AA-4C54-9B22-07B9EB6AD313}"/>
</file>

<file path=customXml/itemProps3.xml><?xml version="1.0" encoding="utf-8"?>
<ds:datastoreItem xmlns:ds="http://schemas.openxmlformats.org/officeDocument/2006/customXml" ds:itemID="{5DC68733-A751-419F-8A0D-AA99C85FC646}"/>
</file>

<file path=customXml/itemProps4.xml><?xml version="1.0" encoding="utf-8"?>
<ds:datastoreItem xmlns:ds="http://schemas.openxmlformats.org/officeDocument/2006/customXml" ds:itemID="{F52D0298-E14F-44DD-8591-B13C650EFD3E}"/>
</file>

<file path=customXml/itemProps5.xml><?xml version="1.0" encoding="utf-8"?>
<ds:datastoreItem xmlns:ds="http://schemas.openxmlformats.org/officeDocument/2006/customXml" ds:itemID="{9EAD8A58-9CB7-4BFC-A2C5-B4D6AFB171D5}"/>
</file>

<file path=docProps/app.xml><?xml version="1.0" encoding="utf-8"?>
<Properties xmlns="http://schemas.openxmlformats.org/officeDocument/2006/extended-properties" xmlns:vt="http://schemas.openxmlformats.org/officeDocument/2006/docPropsVTypes">
  <Template>Normal.dotm</Template>
  <TotalTime>4</TotalTime>
  <Pages>36</Pages>
  <Words>9694</Words>
  <Characters>53318</Characters>
  <Application>Microsoft Office Word</Application>
  <DocSecurity>0</DocSecurity>
  <Lines>444</Lines>
  <Paragraphs>125</Paragraphs>
  <ScaleCrop>false</ScaleCrop>
  <HeadingPairs>
    <vt:vector size="6" baseType="variant">
      <vt:variant>
        <vt:lpstr>Titre</vt:lpstr>
      </vt:variant>
      <vt:variant>
        <vt:i4>1</vt:i4>
      </vt:variant>
      <vt:variant>
        <vt:lpstr>Titres</vt:lpstr>
      </vt:variant>
      <vt:variant>
        <vt:i4>43</vt:i4>
      </vt:variant>
      <vt:variant>
        <vt:lpstr>Title</vt:lpstr>
      </vt:variant>
      <vt:variant>
        <vt:i4>1</vt:i4>
      </vt:variant>
    </vt:vector>
  </HeadingPairs>
  <TitlesOfParts>
    <vt:vector size="45" baseType="lpstr">
      <vt:lpstr>Gadopiclenol: PSUSA00000232202403: variation</vt:lpstr>
      <vt:lpstr>I PRIEDAS</vt:lpstr>
      <vt:lpstr>    1.	VAISTINIO PREPARATO PAVADINIMAS</vt:lpstr>
      <vt:lpstr>    2.	KOKYBINĖ IR KIEKYBINĖ SUDĖTIS</vt:lpstr>
      <vt:lpstr>    3.	FARMACINĖ forma</vt:lpstr>
      <vt:lpstr>    4.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 ir vaistiniam preparatui ruošti</vt:lpstr>
      <vt:lpstr>    7.	REGISTRUOTOJAS</vt:lpstr>
      <vt:lpstr>    8.	REGISTRACIJOS PAŽYMĖJIMO NUMERIS (-IAI) </vt:lpstr>
      <vt:lpstr>    9.	REGISTRAVIMO / PERREGISTRAVIMO DATA</vt:lpstr>
      <vt:lpstr>    10.	TEKSTO PERŽIŪROS DATA</vt:lpstr>
      <vt:lpstr>II PRIEDAS</vt:lpstr>
      <vt:lpstr>    A.	GAMINTOJAS (-AI), ATSAKINGAS (-I) UŽ SERIJŲ IŠLEIDIMĄ</vt:lpstr>
      <vt:lpstr>    B.	TIEKIMO IR VARTOJIMO SĄLYGOS AR APRIBOJIMAI </vt:lpstr>
      <vt:lpstr>    C.	KITOS SĄLYGOS IR REIKALAVIMAI REGISTRUOTOJUI</vt:lpstr>
      <vt:lpstr>    D.	SĄLYGOS AR APRIBOJIMAI, SKIRTI SAUGIAM IR VEIKSMINGAM VAISTINIO PREPARATO VAR</vt:lpstr>
      <vt:lpstr>III PRIEDAS</vt:lpstr>
      <vt:lpstr>    A. ŽENKLINIMAS</vt:lpstr>
      <vt:lpstr>    B. PAKUOTĖS LAPELIS</vt:lpstr>
      <vt:lpstr>        1.	Kas yra Elucirem ir kam jis vartojamas</vt:lpstr>
      <vt:lpstr>        2.	Kas žinotina prieš leidžiant Elucirem</vt:lpstr>
      <vt:lpstr>        3.	Kaip Jums bus leidžiamas Elucirem</vt:lpstr>
      <vt:lpstr>        4.	Galimas šalutinis poveikis</vt:lpstr>
      <vt:lpstr>        5.	Kaip laikyti Elucirem?</vt:lpstr>
      <vt:lpstr>        6.	Pakuotės turinys ir kita informacija</vt:lpstr>
      <vt:lpstr>Elucirem, gadopiclenol</vt:lpstr>
    </vt:vector>
  </TitlesOfParts>
  <Company/>
  <LinksUpToDate>false</LinksUpToDate>
  <CharactersWithSpaces>62887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Elucirem: EPAR - Product information - tracked changes</dc:title>
  <dc:subject>EPAR</dc:subject>
  <dc:creator>European Medicines Agency</dc:creator>
  <cp:keywords>Elucirem; gadopiclenol</cp:keywords>
  <dc:description/>
  <cp:lastModifiedBy>François-Xavier Renault</cp:lastModifiedBy>
  <cp:revision>7</cp:revision>
  <dcterms:created xsi:type="dcterms:W3CDTF">2024-11-11T13:58:00Z</dcterms:created>
  <dcterms:modified xsi:type="dcterms:W3CDTF">2025-11-07T08:57:00Z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3cc6e2fe-b26f-4416-8784-cad2b473782b</vt:lpwstr>
  </property>
</Properties>
</file>