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2F147E" w:rsidRDefault="00051A00" w:rsidP="00F0008D">
      <w:pPr>
        <w:rPr>
          <w:lang w:val="en-US"/>
        </w:rPr>
      </w:pPr>
    </w:p>
    <w:p w14:paraId="67A35923" w14:textId="77777777" w:rsidR="00812D16" w:rsidRPr="00A258F3" w:rsidRDefault="00812D16" w:rsidP="00B82A99">
      <w:pPr>
        <w:rPr>
          <w:b/>
        </w:rPr>
      </w:pPr>
    </w:p>
    <w:p w14:paraId="009F83F6" w14:textId="77777777" w:rsidR="00812D16" w:rsidRPr="00A258F3" w:rsidRDefault="00812D16" w:rsidP="00B82A99">
      <w:pPr>
        <w:rPr>
          <w:b/>
        </w:rPr>
      </w:pPr>
    </w:p>
    <w:p w14:paraId="02962B98" w14:textId="77777777" w:rsidR="00812D16" w:rsidRPr="00A258F3" w:rsidRDefault="00812D16" w:rsidP="00B82A99">
      <w:pPr>
        <w:rPr>
          <w:b/>
        </w:rPr>
      </w:pPr>
    </w:p>
    <w:p w14:paraId="561314AD" w14:textId="77777777" w:rsidR="00812D16" w:rsidRPr="00A258F3" w:rsidRDefault="00812D16" w:rsidP="00B82A99">
      <w:pPr>
        <w:rPr>
          <w:b/>
        </w:rPr>
      </w:pPr>
    </w:p>
    <w:p w14:paraId="350D0780" w14:textId="77777777" w:rsidR="00812D16" w:rsidRPr="00A258F3" w:rsidRDefault="00812D16" w:rsidP="00B82A99">
      <w:pPr>
        <w:rPr>
          <w:b/>
          <w:szCs w:val="22"/>
        </w:rPr>
      </w:pPr>
    </w:p>
    <w:p w14:paraId="4FE59224" w14:textId="77777777" w:rsidR="00812D16" w:rsidRPr="00A258F3" w:rsidRDefault="00812D16" w:rsidP="00B82A99">
      <w:pPr>
        <w:rPr>
          <w:b/>
          <w:szCs w:val="22"/>
        </w:rPr>
      </w:pPr>
    </w:p>
    <w:p w14:paraId="35244459" w14:textId="77777777" w:rsidR="00812D16" w:rsidRPr="00A258F3" w:rsidRDefault="00812D16" w:rsidP="00B82A99">
      <w:pPr>
        <w:rPr>
          <w:b/>
          <w:szCs w:val="22"/>
        </w:rPr>
      </w:pPr>
    </w:p>
    <w:p w14:paraId="4B5ED8EE" w14:textId="77777777" w:rsidR="00812D16" w:rsidRPr="00A258F3" w:rsidRDefault="00812D16" w:rsidP="00B82A99">
      <w:pPr>
        <w:rPr>
          <w:b/>
          <w:szCs w:val="22"/>
        </w:rPr>
      </w:pPr>
    </w:p>
    <w:p w14:paraId="10B5110F" w14:textId="77777777" w:rsidR="00812D16" w:rsidRPr="00A258F3" w:rsidRDefault="00812D16" w:rsidP="00B82A99">
      <w:pPr>
        <w:rPr>
          <w:b/>
          <w:szCs w:val="22"/>
        </w:rPr>
      </w:pPr>
    </w:p>
    <w:p w14:paraId="0D5C23D3" w14:textId="77777777" w:rsidR="00812D16" w:rsidRPr="00A258F3" w:rsidRDefault="00812D16" w:rsidP="00B82A99">
      <w:pPr>
        <w:rPr>
          <w:b/>
          <w:szCs w:val="22"/>
        </w:rPr>
      </w:pPr>
    </w:p>
    <w:p w14:paraId="22D7120C" w14:textId="77777777" w:rsidR="00812D16" w:rsidRPr="00A258F3" w:rsidRDefault="00812D16" w:rsidP="00B82A99">
      <w:pPr>
        <w:rPr>
          <w:b/>
          <w:szCs w:val="22"/>
        </w:rPr>
      </w:pPr>
    </w:p>
    <w:p w14:paraId="2FDC1946" w14:textId="77777777" w:rsidR="00812D16" w:rsidRPr="00A258F3" w:rsidRDefault="00812D16" w:rsidP="00B82A99">
      <w:pPr>
        <w:rPr>
          <w:b/>
          <w:szCs w:val="22"/>
        </w:rPr>
      </w:pPr>
    </w:p>
    <w:p w14:paraId="29C24DC6" w14:textId="77777777" w:rsidR="00812D16" w:rsidRPr="00A258F3" w:rsidRDefault="00812D16" w:rsidP="00B82A99">
      <w:pPr>
        <w:rPr>
          <w:b/>
          <w:szCs w:val="22"/>
        </w:rPr>
      </w:pPr>
    </w:p>
    <w:p w14:paraId="1E2E7960" w14:textId="77777777" w:rsidR="00812D16" w:rsidRPr="00A258F3" w:rsidRDefault="00812D16" w:rsidP="00B82A99">
      <w:pPr>
        <w:rPr>
          <w:b/>
          <w:szCs w:val="22"/>
        </w:rPr>
      </w:pPr>
    </w:p>
    <w:p w14:paraId="77F3268C" w14:textId="77777777" w:rsidR="00812D16" w:rsidRPr="00A258F3" w:rsidRDefault="00812D16" w:rsidP="00B82A99">
      <w:pPr>
        <w:rPr>
          <w:b/>
          <w:szCs w:val="22"/>
        </w:rPr>
      </w:pPr>
    </w:p>
    <w:p w14:paraId="461ABE6C" w14:textId="77777777" w:rsidR="00812D16" w:rsidRPr="00A258F3" w:rsidRDefault="00812D16" w:rsidP="00B82A99">
      <w:pPr>
        <w:rPr>
          <w:b/>
          <w:szCs w:val="22"/>
        </w:rPr>
      </w:pPr>
    </w:p>
    <w:p w14:paraId="0B080EED" w14:textId="77777777" w:rsidR="00812D16" w:rsidRPr="00A258F3" w:rsidRDefault="00812D16" w:rsidP="00B82A99">
      <w:pPr>
        <w:rPr>
          <w:b/>
          <w:szCs w:val="22"/>
        </w:rPr>
      </w:pPr>
    </w:p>
    <w:p w14:paraId="4F315DD5" w14:textId="77777777" w:rsidR="00812D16" w:rsidRPr="00A258F3" w:rsidRDefault="00812D16" w:rsidP="00B82A99">
      <w:pPr>
        <w:rPr>
          <w:b/>
        </w:rPr>
      </w:pPr>
    </w:p>
    <w:p w14:paraId="33E99603" w14:textId="77777777" w:rsidR="00812D16" w:rsidRPr="00A258F3" w:rsidRDefault="00812D16" w:rsidP="00B82A99">
      <w:pPr>
        <w:rPr>
          <w:b/>
        </w:rPr>
      </w:pPr>
    </w:p>
    <w:p w14:paraId="232CBE91" w14:textId="77777777" w:rsidR="009C5BA8" w:rsidRDefault="009C5BA8" w:rsidP="00B82A99">
      <w:pPr>
        <w:rPr>
          <w:b/>
        </w:rPr>
      </w:pPr>
    </w:p>
    <w:p w14:paraId="0697937A" w14:textId="77777777" w:rsidR="009C5BA8" w:rsidRPr="00A258F3" w:rsidRDefault="009C5BA8" w:rsidP="00B82A99">
      <w:pPr>
        <w:rPr>
          <w:b/>
        </w:rPr>
      </w:pPr>
    </w:p>
    <w:p w14:paraId="000157C9" w14:textId="77777777" w:rsidR="00812D16" w:rsidRPr="00A258F3" w:rsidRDefault="00812D16" w:rsidP="00B82A99">
      <w:pPr>
        <w:rPr>
          <w:b/>
        </w:rPr>
      </w:pPr>
    </w:p>
    <w:p w14:paraId="4E9170CB" w14:textId="77777777" w:rsidR="00812D16" w:rsidRPr="00A258F3" w:rsidRDefault="00113582" w:rsidP="003811BD">
      <w:pPr>
        <w:jc w:val="center"/>
        <w:outlineLvl w:val="0"/>
      </w:pPr>
      <w:r>
        <w:rPr>
          <w:b/>
        </w:rPr>
        <w:t>I PRIEDAS</w:t>
      </w:r>
    </w:p>
    <w:p w14:paraId="3CA0ED1F" w14:textId="77777777" w:rsidR="00812D16" w:rsidRPr="00A258F3" w:rsidRDefault="00812D16" w:rsidP="00B82A99">
      <w:pPr>
        <w:jc w:val="center"/>
      </w:pPr>
    </w:p>
    <w:p w14:paraId="04B589A5" w14:textId="77777777" w:rsidR="00812D16" w:rsidRPr="00A258F3" w:rsidRDefault="00113582" w:rsidP="00A75201">
      <w:pPr>
        <w:pStyle w:val="Heading1"/>
        <w:jc w:val="center"/>
      </w:pPr>
      <w:r>
        <w:t>PREPARATO CHARAKTERISTIKŲ SANTRAUKA</w:t>
      </w:r>
    </w:p>
    <w:p w14:paraId="436E2814" w14:textId="014FFFF6" w:rsidR="006E3853" w:rsidRPr="006E3853" w:rsidRDefault="006E3853" w:rsidP="0076741B">
      <w:pPr>
        <w:rPr>
          <w:szCs w:val="22"/>
        </w:rPr>
      </w:pPr>
      <w:bookmarkStart w:id="0" w:name="_Hlk153357303"/>
      <w:r>
        <w:br w:type="page"/>
      </w:r>
    </w:p>
    <w:bookmarkEnd w:id="0"/>
    <w:p w14:paraId="0E478EDE" w14:textId="77777777" w:rsidR="00812D16" w:rsidRPr="00A75201" w:rsidRDefault="00113582" w:rsidP="00A75201">
      <w:pPr>
        <w:rPr>
          <w:b/>
          <w:bCs/>
        </w:rPr>
      </w:pPr>
      <w:r w:rsidRPr="00A75201">
        <w:rPr>
          <w:b/>
          <w:bCs/>
        </w:rPr>
        <w:lastRenderedPageBreak/>
        <w:t>1.</w:t>
      </w:r>
      <w:r w:rsidRPr="00A75201">
        <w:rPr>
          <w:b/>
          <w:bCs/>
        </w:rPr>
        <w:tab/>
        <w:t>VAISTINIO PREPARATO PAVADINIMAS</w:t>
      </w:r>
    </w:p>
    <w:p w14:paraId="6A409FA8" w14:textId="77777777" w:rsidR="00812D16" w:rsidRPr="00A258F3" w:rsidRDefault="00812D16" w:rsidP="003811BD">
      <w:pPr>
        <w:rPr>
          <w:iCs/>
          <w:szCs w:val="22"/>
        </w:rPr>
      </w:pPr>
    </w:p>
    <w:p w14:paraId="4C39D509" w14:textId="77777777" w:rsidR="00DE1863" w:rsidRPr="00A258F3" w:rsidRDefault="00113582" w:rsidP="00F0008D">
      <w:pPr>
        <w:rPr>
          <w:szCs w:val="22"/>
        </w:rPr>
      </w:pPr>
      <w:r>
        <w:t>Emblaveo 1,5 g/0,5 g milteliai infuzinio tirpalo koncentratui</w:t>
      </w:r>
    </w:p>
    <w:p w14:paraId="61AE8E6A" w14:textId="77777777" w:rsidR="00812D16" w:rsidRPr="00A258F3" w:rsidRDefault="00812D16" w:rsidP="003811BD">
      <w:pPr>
        <w:rPr>
          <w:iCs/>
          <w:szCs w:val="22"/>
        </w:rPr>
      </w:pPr>
    </w:p>
    <w:p w14:paraId="009A51AD" w14:textId="77777777" w:rsidR="00DE1863" w:rsidRPr="00A258F3" w:rsidRDefault="00DE1863" w:rsidP="003811BD">
      <w:pPr>
        <w:rPr>
          <w:iCs/>
          <w:szCs w:val="22"/>
        </w:rPr>
      </w:pPr>
    </w:p>
    <w:p w14:paraId="3B3C132B" w14:textId="77777777" w:rsidR="00812D16" w:rsidRPr="00A75201" w:rsidRDefault="00113582" w:rsidP="00A75201">
      <w:pPr>
        <w:rPr>
          <w:b/>
          <w:bCs/>
        </w:rPr>
      </w:pPr>
      <w:r w:rsidRPr="00A75201">
        <w:rPr>
          <w:b/>
          <w:bCs/>
        </w:rPr>
        <w:t>2.</w:t>
      </w:r>
      <w:r w:rsidRPr="00A75201">
        <w:rPr>
          <w:b/>
          <w:bCs/>
        </w:rPr>
        <w:tab/>
      </w:r>
      <w:bookmarkStart w:id="1" w:name="_Hlk87439592"/>
      <w:r w:rsidRPr="00A75201">
        <w:rPr>
          <w:b/>
          <w:bCs/>
        </w:rPr>
        <w:t>KOKYBINĖ IR KIEKYBINĖ SUDĖTIS</w:t>
      </w:r>
      <w:bookmarkEnd w:id="1"/>
    </w:p>
    <w:p w14:paraId="0AB830BE" w14:textId="77777777" w:rsidR="00812D16" w:rsidRPr="00A258F3" w:rsidRDefault="00812D16" w:rsidP="003811BD">
      <w:pPr>
        <w:rPr>
          <w:b/>
          <w:bCs/>
          <w:szCs w:val="22"/>
        </w:rPr>
      </w:pPr>
    </w:p>
    <w:p w14:paraId="573298FA" w14:textId="77777777" w:rsidR="00DE1863" w:rsidRDefault="00113582" w:rsidP="00F0008D">
      <w:pPr>
        <w:rPr>
          <w:szCs w:val="22"/>
        </w:rPr>
      </w:pPr>
      <w:r>
        <w:t>Kiekviename flakone yra 1,5 g aztreonamo ir avibaktamo natrio druskos, atitinkančios 0,5 g avibaktamo.</w:t>
      </w:r>
    </w:p>
    <w:p w14:paraId="4B239240" w14:textId="77777777" w:rsidR="00BC21EB" w:rsidRPr="00C06883" w:rsidRDefault="00BC21EB" w:rsidP="00F0008D">
      <w:pPr>
        <w:rPr>
          <w:szCs w:val="22"/>
        </w:rPr>
      </w:pPr>
    </w:p>
    <w:p w14:paraId="2EAE7C84" w14:textId="77777777" w:rsidR="00F825F0" w:rsidRPr="00C06883" w:rsidRDefault="00113582" w:rsidP="00F0008D">
      <w:pPr>
        <w:rPr>
          <w:szCs w:val="22"/>
        </w:rPr>
      </w:pPr>
      <w:r>
        <w:t>1 ml paruošto tirpalo yra 131,2 mg aztreonamo ir 43,7 mg avibaktamo (žr. 6.6 skyrių).</w:t>
      </w:r>
    </w:p>
    <w:p w14:paraId="76EB9091" w14:textId="77777777" w:rsidR="00F825F0" w:rsidRPr="00074C79" w:rsidRDefault="00F825F0" w:rsidP="00F0008D">
      <w:pPr>
        <w:rPr>
          <w:szCs w:val="22"/>
        </w:rPr>
      </w:pPr>
    </w:p>
    <w:p w14:paraId="461608DB" w14:textId="77777777" w:rsidR="00812D16" w:rsidRPr="00A258F3" w:rsidRDefault="00113582" w:rsidP="00F0008D">
      <w:pPr>
        <w:autoSpaceDE w:val="0"/>
        <w:autoSpaceDN w:val="0"/>
        <w:adjustRightInd w:val="0"/>
        <w:rPr>
          <w:szCs w:val="22"/>
        </w:rPr>
      </w:pPr>
      <w:r>
        <w:rPr>
          <w:u w:val="single"/>
        </w:rPr>
        <w:t>Pagalbinė (-s) medžiaga (-os), kurios (-ių) poveikis žinomas</w:t>
      </w:r>
    </w:p>
    <w:p w14:paraId="565E8EE7" w14:textId="77777777" w:rsidR="00DE1863" w:rsidRPr="00A258F3" w:rsidRDefault="00DE1863" w:rsidP="00B82A99">
      <w:pPr>
        <w:rPr>
          <w:szCs w:val="22"/>
        </w:rPr>
      </w:pPr>
    </w:p>
    <w:p w14:paraId="049D097D" w14:textId="77777777" w:rsidR="00FD650E" w:rsidRDefault="00113582" w:rsidP="00B82A99">
      <w:r>
        <w:t>Emblaveo flakone yra maždaug 44,6 mg natrio.</w:t>
      </w:r>
    </w:p>
    <w:p w14:paraId="1781C486" w14:textId="77777777" w:rsidR="00FD650E" w:rsidRDefault="00FD650E" w:rsidP="00B82A99">
      <w:pPr>
        <w:rPr>
          <w:szCs w:val="22"/>
        </w:rPr>
      </w:pPr>
    </w:p>
    <w:p w14:paraId="685D006D" w14:textId="77777777" w:rsidR="00812D16" w:rsidRPr="00A258F3" w:rsidRDefault="00113582" w:rsidP="00B82A99">
      <w:pPr>
        <w:rPr>
          <w:szCs w:val="22"/>
        </w:rPr>
      </w:pPr>
      <w:r>
        <w:t>Visos pagalbinės medžiagos išvardytos 6.1 skyriuje.</w:t>
      </w:r>
    </w:p>
    <w:p w14:paraId="52E634D5" w14:textId="77777777" w:rsidR="00812D16" w:rsidRDefault="00812D16" w:rsidP="003811BD">
      <w:pPr>
        <w:rPr>
          <w:szCs w:val="22"/>
        </w:rPr>
      </w:pPr>
    </w:p>
    <w:p w14:paraId="6485A40C" w14:textId="77777777" w:rsidR="00E17E06" w:rsidRPr="00A258F3" w:rsidRDefault="00E17E06" w:rsidP="003811BD">
      <w:pPr>
        <w:rPr>
          <w:szCs w:val="22"/>
        </w:rPr>
      </w:pPr>
    </w:p>
    <w:p w14:paraId="75F343F0" w14:textId="77777777" w:rsidR="00812D16" w:rsidRPr="00A75201" w:rsidRDefault="00113582" w:rsidP="00A75201">
      <w:pPr>
        <w:rPr>
          <w:b/>
          <w:bCs/>
        </w:rPr>
      </w:pPr>
      <w:r w:rsidRPr="00A75201">
        <w:rPr>
          <w:b/>
          <w:bCs/>
        </w:rPr>
        <w:t>3.</w:t>
      </w:r>
      <w:r w:rsidRPr="00A75201">
        <w:rPr>
          <w:b/>
          <w:bCs/>
        </w:rPr>
        <w:tab/>
      </w:r>
      <w:bookmarkStart w:id="2" w:name="_Hlk87439601"/>
      <w:r w:rsidRPr="00A75201">
        <w:rPr>
          <w:b/>
          <w:bCs/>
        </w:rPr>
        <w:t>FARMACINĖ FORMA</w:t>
      </w:r>
      <w:bookmarkEnd w:id="2"/>
    </w:p>
    <w:p w14:paraId="10823764" w14:textId="77777777" w:rsidR="00812D16" w:rsidRPr="00A258F3" w:rsidRDefault="00812D16" w:rsidP="003811BD">
      <w:pPr>
        <w:rPr>
          <w:szCs w:val="22"/>
        </w:rPr>
      </w:pPr>
    </w:p>
    <w:p w14:paraId="6E93ABB3" w14:textId="77777777" w:rsidR="00812D16" w:rsidRPr="00A258F3" w:rsidRDefault="00113582" w:rsidP="003811BD">
      <w:pPr>
        <w:rPr>
          <w:szCs w:val="22"/>
        </w:rPr>
      </w:pPr>
      <w:r>
        <w:t>Milteliai infuzinio tirpalo koncentratui (milteliai koncentratui).</w:t>
      </w:r>
    </w:p>
    <w:p w14:paraId="322EF0F5" w14:textId="77777777" w:rsidR="00812D16" w:rsidRDefault="00812D16" w:rsidP="003811BD">
      <w:pPr>
        <w:rPr>
          <w:szCs w:val="22"/>
        </w:rPr>
      </w:pPr>
    </w:p>
    <w:p w14:paraId="4DDEB574" w14:textId="586EFBDA" w:rsidR="003B7C88" w:rsidRPr="00CB26B5" w:rsidRDefault="00113582" w:rsidP="004A3656">
      <w:pPr>
        <w:overflowPunct w:val="0"/>
        <w:autoSpaceDE w:val="0"/>
        <w:autoSpaceDN w:val="0"/>
        <w:adjustRightInd w:val="0"/>
        <w:rPr>
          <w:szCs w:val="22"/>
        </w:rPr>
      </w:pPr>
      <w:r>
        <w:t xml:space="preserve">Baltas arba gelsvas liofilizuotas </w:t>
      </w:r>
      <w:r w:rsidRPr="00F8025B">
        <w:t>briketas.</w:t>
      </w:r>
      <w:r w:rsidR="001A7DEF">
        <w:t xml:space="preserve"> </w:t>
      </w:r>
    </w:p>
    <w:p w14:paraId="7EE82112" w14:textId="77777777" w:rsidR="00E17E06" w:rsidRDefault="00E17E06" w:rsidP="003811BD">
      <w:pPr>
        <w:rPr>
          <w:szCs w:val="22"/>
        </w:rPr>
      </w:pPr>
    </w:p>
    <w:p w14:paraId="2A49A6D4" w14:textId="77777777" w:rsidR="00046C58" w:rsidRPr="00A258F3" w:rsidRDefault="00046C58" w:rsidP="003811BD">
      <w:pPr>
        <w:rPr>
          <w:szCs w:val="22"/>
        </w:rPr>
      </w:pPr>
    </w:p>
    <w:p w14:paraId="6691CD15" w14:textId="77777777" w:rsidR="00812D16" w:rsidRPr="00A75201" w:rsidRDefault="00113582" w:rsidP="00A75201">
      <w:pPr>
        <w:rPr>
          <w:b/>
          <w:bCs/>
        </w:rPr>
      </w:pPr>
      <w:r w:rsidRPr="00A75201">
        <w:rPr>
          <w:b/>
          <w:bCs/>
        </w:rPr>
        <w:t>4.</w:t>
      </w:r>
      <w:r w:rsidRPr="00A75201">
        <w:rPr>
          <w:b/>
          <w:bCs/>
        </w:rPr>
        <w:tab/>
        <w:t>KLINIKINĖ INFORMACIJA</w:t>
      </w:r>
    </w:p>
    <w:p w14:paraId="02759612" w14:textId="77777777" w:rsidR="00812D16" w:rsidRPr="00A75201" w:rsidRDefault="00812D16" w:rsidP="003811BD">
      <w:pPr>
        <w:rPr>
          <w:b/>
          <w:bCs/>
        </w:rPr>
      </w:pPr>
    </w:p>
    <w:p w14:paraId="740AD22E" w14:textId="77777777" w:rsidR="00812D16" w:rsidRPr="00A75201" w:rsidRDefault="00113582" w:rsidP="00A75201">
      <w:pPr>
        <w:rPr>
          <w:b/>
          <w:bCs/>
        </w:rPr>
      </w:pPr>
      <w:r w:rsidRPr="00A75201">
        <w:rPr>
          <w:b/>
          <w:bCs/>
        </w:rPr>
        <w:t>4.1</w:t>
      </w:r>
      <w:r w:rsidRPr="00A75201">
        <w:rPr>
          <w:b/>
          <w:bCs/>
        </w:rPr>
        <w:tab/>
        <w:t>Terapinės indikacijos</w:t>
      </w:r>
    </w:p>
    <w:p w14:paraId="5E2E1DE8" w14:textId="77777777" w:rsidR="00863F9C" w:rsidRDefault="00863F9C" w:rsidP="00F0008D">
      <w:pPr>
        <w:overflowPunct w:val="0"/>
        <w:autoSpaceDE w:val="0"/>
        <w:autoSpaceDN w:val="0"/>
        <w:adjustRightInd w:val="0"/>
        <w:rPr>
          <w:iCs/>
        </w:rPr>
      </w:pPr>
    </w:p>
    <w:p w14:paraId="2A3E2D1E" w14:textId="77777777" w:rsidR="00863F9C" w:rsidRPr="00863F9C" w:rsidRDefault="00113582" w:rsidP="00F0008D">
      <w:pPr>
        <w:overflowPunct w:val="0"/>
        <w:autoSpaceDE w:val="0"/>
        <w:autoSpaceDN w:val="0"/>
        <w:adjustRightInd w:val="0"/>
        <w:rPr>
          <w:iCs/>
          <w:szCs w:val="22"/>
        </w:rPr>
      </w:pPr>
      <w:r>
        <w:t>Emblaveo skirtas toliau išvardytoms suaugusių pacientų infekcijoms gydyti (žr. 4.4 ir 5.1 skyrius):</w:t>
      </w:r>
    </w:p>
    <w:p w14:paraId="2E559797" w14:textId="77777777"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komplikuota intraabdominalinė infekcija (kIAI);</w:t>
      </w:r>
    </w:p>
    <w:p w14:paraId="725A476D" w14:textId="226AF09F" w:rsidR="0045608B" w:rsidRPr="0045608B" w:rsidRDefault="00113582" w:rsidP="0045608B">
      <w:pPr>
        <w:numPr>
          <w:ilvl w:val="0"/>
          <w:numId w:val="22"/>
        </w:numPr>
        <w:tabs>
          <w:tab w:val="clear" w:pos="567"/>
        </w:tabs>
        <w:overflowPunct w:val="0"/>
        <w:autoSpaceDE w:val="0"/>
        <w:autoSpaceDN w:val="0"/>
        <w:adjustRightInd w:val="0"/>
        <w:ind w:left="567" w:hanging="567"/>
        <w:contextualSpacing/>
        <w:rPr>
          <w:iCs/>
          <w:szCs w:val="22"/>
        </w:rPr>
      </w:pPr>
      <w:r>
        <w:t xml:space="preserve">ligoninėje įgyta pneumonija (LĮP), įskaitant su dirbtine ventiliacija susijusią pneumoniją (SDVSP); </w:t>
      </w:r>
    </w:p>
    <w:p w14:paraId="4947F680" w14:textId="77777777"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komplikuota šlapimo takų infekcija (kŠTI), įskaitant pielonefritą.</w:t>
      </w:r>
    </w:p>
    <w:p w14:paraId="68C867B0" w14:textId="77777777" w:rsidR="00863F9C" w:rsidRPr="00863F9C" w:rsidRDefault="00863F9C" w:rsidP="00F0008D">
      <w:pPr>
        <w:overflowPunct w:val="0"/>
        <w:autoSpaceDE w:val="0"/>
        <w:autoSpaceDN w:val="0"/>
        <w:adjustRightInd w:val="0"/>
        <w:rPr>
          <w:iCs/>
          <w:szCs w:val="22"/>
        </w:rPr>
      </w:pPr>
    </w:p>
    <w:p w14:paraId="6B3EA6F2" w14:textId="77777777" w:rsidR="007A0740" w:rsidRPr="00AE21A8" w:rsidRDefault="00113582" w:rsidP="00F0008D">
      <w:pPr>
        <w:overflowPunct w:val="0"/>
        <w:autoSpaceDE w:val="0"/>
        <w:autoSpaceDN w:val="0"/>
        <w:adjustRightInd w:val="0"/>
        <w:rPr>
          <w:iCs/>
          <w:szCs w:val="22"/>
        </w:rPr>
      </w:pPr>
      <w:r>
        <w:t>Emblaveo taip pat skirtas suaugusių pacientų aerobinių gramneigiamų mikroorganizmų sukeltų infekcijų gydymui, kai gydymo galimybės yra ribotos (žr. 4.2, 4.4 ir 5.1 skyrius).</w:t>
      </w:r>
    </w:p>
    <w:p w14:paraId="5D979436" w14:textId="77777777" w:rsidR="00863F9C" w:rsidRDefault="00863F9C" w:rsidP="56E4A3CC"/>
    <w:p w14:paraId="1B1DD707" w14:textId="77777777" w:rsidR="007A0740" w:rsidRPr="006D70BE" w:rsidRDefault="00113582" w:rsidP="56E4A3CC">
      <w:pPr>
        <w:rPr>
          <w:szCs w:val="22"/>
        </w:rPr>
      </w:pPr>
      <w:r>
        <w:t>Būtina atsižvelgti į oficialias tinkamo antibakterinių vaistinių preparatų vartojimo rekomendacijas.</w:t>
      </w:r>
    </w:p>
    <w:p w14:paraId="62CEE13C" w14:textId="77777777" w:rsidR="003B4454" w:rsidRPr="00A258F3" w:rsidRDefault="003B4454" w:rsidP="003811BD">
      <w:pPr>
        <w:rPr>
          <w:szCs w:val="22"/>
        </w:rPr>
      </w:pPr>
    </w:p>
    <w:p w14:paraId="35A3B5C1" w14:textId="77777777" w:rsidR="00812D16" w:rsidRPr="00A75201" w:rsidRDefault="00113582" w:rsidP="00A75201">
      <w:pPr>
        <w:rPr>
          <w:b/>
          <w:bCs/>
        </w:rPr>
      </w:pPr>
      <w:r w:rsidRPr="00A75201">
        <w:rPr>
          <w:b/>
          <w:bCs/>
        </w:rPr>
        <w:t>4.2</w:t>
      </w:r>
      <w:r w:rsidRPr="00A75201">
        <w:rPr>
          <w:b/>
          <w:bCs/>
        </w:rPr>
        <w:tab/>
        <w:t>Dozavimas ir vartojimo metodas</w:t>
      </w:r>
    </w:p>
    <w:p w14:paraId="648089B9" w14:textId="77777777" w:rsidR="00812D16" w:rsidRPr="00A258F3" w:rsidRDefault="00812D16" w:rsidP="00E847E9">
      <w:pPr>
        <w:rPr>
          <w:szCs w:val="22"/>
        </w:rPr>
      </w:pPr>
    </w:p>
    <w:p w14:paraId="32306B87" w14:textId="77777777" w:rsidR="00490A43" w:rsidRPr="00C06883" w:rsidRDefault="00113582" w:rsidP="00F0008D">
      <w:pPr>
        <w:rPr>
          <w:szCs w:val="22"/>
        </w:rPr>
      </w:pPr>
      <w:r>
        <w:t>Rekomenduojama naudoti Emblaveo suaugusių pacientų aerobinių gramneigiamų mikroorganizmų sukeltų infekcijų gydymui, kai gydymo būdų pasirinkimas yra ribotas, tik po konsultacijos su gydytoju, turinčiu tinkamos infekcinių ligų gydymo patirties.</w:t>
      </w:r>
    </w:p>
    <w:p w14:paraId="0699F469" w14:textId="77777777" w:rsidR="00490A43" w:rsidRPr="00540142" w:rsidRDefault="00490A43" w:rsidP="00F0008D">
      <w:pPr>
        <w:rPr>
          <w:szCs w:val="22"/>
          <w:u w:val="single"/>
        </w:rPr>
      </w:pPr>
    </w:p>
    <w:p w14:paraId="5B4215DE" w14:textId="77777777" w:rsidR="00812D16" w:rsidRPr="00540142" w:rsidRDefault="00113582" w:rsidP="00943C9E">
      <w:pPr>
        <w:keepNext/>
        <w:rPr>
          <w:szCs w:val="22"/>
          <w:u w:val="single"/>
        </w:rPr>
      </w:pPr>
      <w:r>
        <w:rPr>
          <w:u w:val="single"/>
        </w:rPr>
        <w:t>Dozavimas</w:t>
      </w:r>
    </w:p>
    <w:p w14:paraId="114DC88F" w14:textId="77777777" w:rsidR="00BF7924" w:rsidRPr="00D13501" w:rsidRDefault="00BF7924" w:rsidP="00943C9E">
      <w:pPr>
        <w:keepNext/>
      </w:pPr>
    </w:p>
    <w:p w14:paraId="7013C06E" w14:textId="7518B93A" w:rsidR="00BF7924" w:rsidRPr="00337EFF" w:rsidRDefault="00113582" w:rsidP="00943C9E">
      <w:pPr>
        <w:keepNext/>
        <w:rPr>
          <w:i/>
          <w:iCs/>
          <w:szCs w:val="22"/>
        </w:rPr>
      </w:pPr>
      <w:r>
        <w:rPr>
          <w:i/>
        </w:rPr>
        <w:t>Dozė suaugusiesiems, kurių apskaičiuotasis kreatinino klirensas (KrKl) yra &gt; 50 ml/min</w:t>
      </w:r>
    </w:p>
    <w:p w14:paraId="296489BA" w14:textId="77777777" w:rsidR="009E0E54" w:rsidRDefault="00113582" w:rsidP="009E0E54">
      <w:r>
        <w:t>1 lentelėje pateiktos rekomenduojamos į veną skiriamos dozės pacientams, kurių kreatinino klirensas (KrKl) yra &gt; 50 ml/min. Po vienos įsotinamosios dozės nuo kito dozavimo intervalo skiriamos palaikomosios dozės.</w:t>
      </w:r>
    </w:p>
    <w:p w14:paraId="11047A24" w14:textId="77777777" w:rsidR="00883DE8" w:rsidRDefault="00883DE8" w:rsidP="00F0008D">
      <w:pPr>
        <w:rPr>
          <w:szCs w:val="22"/>
        </w:rPr>
      </w:pPr>
    </w:p>
    <w:tbl>
      <w:tblPr>
        <w:tblStyle w:val="TableGrid"/>
        <w:tblW w:w="5000" w:type="pct"/>
        <w:tblLayout w:type="fixed"/>
        <w:tblLook w:val="04A0" w:firstRow="1" w:lastRow="0" w:firstColumn="1" w:lastColumn="0" w:noHBand="0" w:noVBand="1"/>
      </w:tblPr>
      <w:tblGrid>
        <w:gridCol w:w="2412"/>
        <w:gridCol w:w="1227"/>
        <w:gridCol w:w="1445"/>
        <w:gridCol w:w="1016"/>
        <w:gridCol w:w="1324"/>
        <w:gridCol w:w="1636"/>
        <w:gridCol w:w="13"/>
      </w:tblGrid>
      <w:tr w:rsidR="00240F6C" w:rsidRPr="0011112C" w14:paraId="33ABCD64" w14:textId="77777777" w:rsidTr="007C170E">
        <w:trPr>
          <w:gridAfter w:val="1"/>
          <w:wAfter w:w="13" w:type="dxa"/>
        </w:trPr>
        <w:tc>
          <w:tcPr>
            <w:tcW w:w="9058" w:type="dxa"/>
            <w:gridSpan w:val="6"/>
            <w:tcBorders>
              <w:top w:val="nil"/>
              <w:left w:val="nil"/>
              <w:right w:val="nil"/>
            </w:tcBorders>
          </w:tcPr>
          <w:p w14:paraId="73CE7B2F" w14:textId="1AA129E3" w:rsidR="00240F6C" w:rsidRPr="008720B6" w:rsidRDefault="00240F6C" w:rsidP="0011112C">
            <w:pPr>
              <w:keepNext/>
              <w:ind w:left="1134" w:hanging="1134"/>
              <w:rPr>
                <w:b/>
              </w:rPr>
            </w:pPr>
            <w:r>
              <w:rPr>
                <w:b/>
              </w:rPr>
              <w:lastRenderedPageBreak/>
              <w:t>1 lentelė.</w:t>
            </w:r>
            <w:r>
              <w:rPr>
                <w:b/>
              </w:rPr>
              <w:tab/>
              <w:t xml:space="preserve">Į veną skiriama </w:t>
            </w:r>
            <w:r w:rsidR="00420BDF">
              <w:rPr>
                <w:b/>
              </w:rPr>
              <w:t xml:space="preserve">rekomenduojama </w:t>
            </w:r>
            <w:r>
              <w:rPr>
                <w:b/>
              </w:rPr>
              <w:t>dozė pagal infekcijos tipą suaugusiems pacientams, kurių KrKl</w:t>
            </w:r>
            <w:r w:rsidRPr="0011112C">
              <w:rPr>
                <w:b/>
              </w:rPr>
              <w:t>a</w:t>
            </w:r>
            <w:r>
              <w:rPr>
                <w:b/>
              </w:rPr>
              <w:t xml:space="preserve"> &gt; 50 ml/min</w:t>
            </w:r>
          </w:p>
        </w:tc>
      </w:tr>
      <w:tr w:rsidR="007C170E" w14:paraId="6CAB4750" w14:textId="77777777" w:rsidTr="007C170E">
        <w:trPr>
          <w:gridAfter w:val="1"/>
          <w:wAfter w:w="13" w:type="dxa"/>
        </w:trPr>
        <w:tc>
          <w:tcPr>
            <w:tcW w:w="2410" w:type="dxa"/>
            <w:vMerge w:val="restart"/>
          </w:tcPr>
          <w:p w14:paraId="60F3328B" w14:textId="62B16A26" w:rsidR="00850B8A" w:rsidRPr="008720B6" w:rsidRDefault="00113582" w:rsidP="00D24249">
            <w:pPr>
              <w:keepNext/>
              <w:keepLines/>
              <w:jc w:val="center"/>
              <w:rPr>
                <w:b/>
              </w:rPr>
            </w:pPr>
            <w:r>
              <w:rPr>
                <w:b/>
              </w:rPr>
              <w:t>Infekcijos tipas</w:t>
            </w:r>
          </w:p>
        </w:tc>
        <w:tc>
          <w:tcPr>
            <w:tcW w:w="2672" w:type="dxa"/>
            <w:gridSpan w:val="2"/>
          </w:tcPr>
          <w:p w14:paraId="6CE6E7B1" w14:textId="7D220464" w:rsidR="00850B8A" w:rsidRPr="004F5F83" w:rsidRDefault="00113582" w:rsidP="00D24249">
            <w:pPr>
              <w:keepNext/>
              <w:keepLines/>
              <w:jc w:val="center"/>
              <w:rPr>
                <w:b/>
              </w:rPr>
            </w:pPr>
            <w:r>
              <w:rPr>
                <w:b/>
              </w:rPr>
              <w:t>Aztreonamo</w:t>
            </w:r>
            <w:r>
              <w:rPr>
                <w:b/>
              </w:rPr>
              <w:noBreakHyphen/>
              <w:t>avibaktamo dozė</w:t>
            </w:r>
          </w:p>
        </w:tc>
        <w:tc>
          <w:tcPr>
            <w:tcW w:w="1016" w:type="dxa"/>
            <w:vMerge w:val="restart"/>
          </w:tcPr>
          <w:p w14:paraId="71537266" w14:textId="1D0F6E5C" w:rsidR="00850B8A" w:rsidRPr="008720B6" w:rsidRDefault="00113582" w:rsidP="00D24249">
            <w:pPr>
              <w:keepNext/>
              <w:keepLines/>
              <w:jc w:val="center"/>
              <w:rPr>
                <w:b/>
              </w:rPr>
            </w:pPr>
            <w:r>
              <w:rPr>
                <w:b/>
              </w:rPr>
              <w:t>Infuzijos trukmė</w:t>
            </w:r>
          </w:p>
        </w:tc>
        <w:tc>
          <w:tcPr>
            <w:tcW w:w="1324" w:type="dxa"/>
            <w:vMerge w:val="restart"/>
          </w:tcPr>
          <w:p w14:paraId="2958B20F" w14:textId="740986FA" w:rsidR="00850B8A" w:rsidRPr="008720B6" w:rsidRDefault="00113582" w:rsidP="00D24249">
            <w:pPr>
              <w:keepNext/>
              <w:keepLines/>
              <w:jc w:val="center"/>
              <w:rPr>
                <w:b/>
              </w:rPr>
            </w:pPr>
            <w:r>
              <w:rPr>
                <w:b/>
              </w:rPr>
              <w:t>Dozavimo intervalas</w:t>
            </w:r>
          </w:p>
        </w:tc>
        <w:tc>
          <w:tcPr>
            <w:tcW w:w="1636" w:type="dxa"/>
            <w:vMerge w:val="restart"/>
          </w:tcPr>
          <w:p w14:paraId="4AB3BECB" w14:textId="2C8C1092" w:rsidR="00850B8A" w:rsidRPr="008720B6" w:rsidRDefault="00113582" w:rsidP="00D24249">
            <w:pPr>
              <w:keepNext/>
              <w:keepLines/>
              <w:jc w:val="center"/>
              <w:rPr>
                <w:b/>
              </w:rPr>
            </w:pPr>
            <w:r>
              <w:rPr>
                <w:b/>
              </w:rPr>
              <w:t>Gydymo trukmė</w:t>
            </w:r>
          </w:p>
        </w:tc>
      </w:tr>
      <w:tr w:rsidR="00395524" w14:paraId="77BD9B3F" w14:textId="77777777" w:rsidTr="007C170E">
        <w:trPr>
          <w:gridAfter w:val="1"/>
          <w:wAfter w:w="13" w:type="dxa"/>
        </w:trPr>
        <w:tc>
          <w:tcPr>
            <w:tcW w:w="2410" w:type="dxa"/>
            <w:vMerge/>
          </w:tcPr>
          <w:p w14:paraId="01DBB28A" w14:textId="77777777" w:rsidR="00850B8A" w:rsidRDefault="00850B8A" w:rsidP="00D24249">
            <w:pPr>
              <w:keepNext/>
              <w:keepLines/>
            </w:pPr>
          </w:p>
        </w:tc>
        <w:tc>
          <w:tcPr>
            <w:tcW w:w="1227" w:type="dxa"/>
          </w:tcPr>
          <w:p w14:paraId="645D0FF4" w14:textId="77777777" w:rsidR="00850B8A" w:rsidRPr="004A2793" w:rsidRDefault="00113582" w:rsidP="00D24249">
            <w:pPr>
              <w:keepNext/>
              <w:keepLines/>
              <w:jc w:val="center"/>
              <w:rPr>
                <w:b/>
                <w:bCs/>
              </w:rPr>
            </w:pPr>
            <w:r>
              <w:rPr>
                <w:b/>
              </w:rPr>
              <w:t>Įsotinamoji</w:t>
            </w:r>
          </w:p>
        </w:tc>
        <w:tc>
          <w:tcPr>
            <w:tcW w:w="1445" w:type="dxa"/>
          </w:tcPr>
          <w:p w14:paraId="6139E9D8" w14:textId="77777777" w:rsidR="00850B8A" w:rsidRPr="004A2793" w:rsidRDefault="00113582" w:rsidP="00D24249">
            <w:pPr>
              <w:keepNext/>
              <w:keepLines/>
              <w:jc w:val="center"/>
              <w:rPr>
                <w:b/>
                <w:bCs/>
              </w:rPr>
            </w:pPr>
            <w:r>
              <w:rPr>
                <w:b/>
              </w:rPr>
              <w:t>Palaikomoji</w:t>
            </w:r>
          </w:p>
        </w:tc>
        <w:tc>
          <w:tcPr>
            <w:tcW w:w="1016" w:type="dxa"/>
            <w:vMerge/>
          </w:tcPr>
          <w:p w14:paraId="05CCEB06" w14:textId="77777777" w:rsidR="00850B8A" w:rsidRPr="00BC01BB" w:rsidRDefault="00850B8A" w:rsidP="00D24249">
            <w:pPr>
              <w:keepNext/>
              <w:keepLines/>
              <w:jc w:val="center"/>
            </w:pPr>
          </w:p>
        </w:tc>
        <w:tc>
          <w:tcPr>
            <w:tcW w:w="1324" w:type="dxa"/>
            <w:vMerge/>
          </w:tcPr>
          <w:p w14:paraId="2160F9B5" w14:textId="77777777" w:rsidR="00850B8A" w:rsidRPr="00BC01BB" w:rsidRDefault="00850B8A" w:rsidP="00D24249">
            <w:pPr>
              <w:keepNext/>
              <w:keepLines/>
              <w:jc w:val="center"/>
            </w:pPr>
          </w:p>
        </w:tc>
        <w:tc>
          <w:tcPr>
            <w:tcW w:w="1636" w:type="dxa"/>
            <w:vMerge/>
          </w:tcPr>
          <w:p w14:paraId="205854E5" w14:textId="77777777" w:rsidR="00850B8A" w:rsidRPr="00BC01BB" w:rsidRDefault="00850B8A" w:rsidP="00D24249">
            <w:pPr>
              <w:keepNext/>
              <w:keepLines/>
              <w:jc w:val="center"/>
            </w:pPr>
          </w:p>
        </w:tc>
      </w:tr>
      <w:tr w:rsidR="00395524" w14:paraId="2A25332D" w14:textId="77777777" w:rsidTr="007C170E">
        <w:trPr>
          <w:gridAfter w:val="1"/>
          <w:wAfter w:w="13" w:type="dxa"/>
        </w:trPr>
        <w:tc>
          <w:tcPr>
            <w:tcW w:w="2410" w:type="dxa"/>
          </w:tcPr>
          <w:p w14:paraId="3FF9B9B8" w14:textId="0A76E758" w:rsidR="00853960" w:rsidRPr="00BC01BB" w:rsidRDefault="0038302F" w:rsidP="00D24249">
            <w:pPr>
              <w:keepNext/>
              <w:keepLines/>
            </w:pPr>
            <w:r>
              <w:t>kIAI</w:t>
            </w:r>
            <w:r>
              <w:rPr>
                <w:vertAlign w:val="superscript"/>
              </w:rPr>
              <w:t>b</w:t>
            </w:r>
          </w:p>
        </w:tc>
        <w:tc>
          <w:tcPr>
            <w:tcW w:w="1227" w:type="dxa"/>
          </w:tcPr>
          <w:p w14:paraId="6A56AF2B" w14:textId="0E95D8B7" w:rsidR="00853960" w:rsidRPr="004B1F4B" w:rsidRDefault="00113582" w:rsidP="00D24249">
            <w:pPr>
              <w:keepNext/>
              <w:keepLines/>
              <w:jc w:val="center"/>
            </w:pPr>
            <w:r>
              <w:t>2 g/0,67 g</w:t>
            </w:r>
          </w:p>
        </w:tc>
        <w:tc>
          <w:tcPr>
            <w:tcW w:w="1445" w:type="dxa"/>
          </w:tcPr>
          <w:p w14:paraId="1A8AF0F8" w14:textId="77777777" w:rsidR="00853960" w:rsidRPr="004B1F4B" w:rsidRDefault="00113582" w:rsidP="00D24249">
            <w:pPr>
              <w:keepNext/>
              <w:keepLines/>
              <w:jc w:val="center"/>
            </w:pPr>
            <w:r>
              <w:t>1,5 g/0,5 g</w:t>
            </w:r>
          </w:p>
        </w:tc>
        <w:tc>
          <w:tcPr>
            <w:tcW w:w="1016" w:type="dxa"/>
          </w:tcPr>
          <w:p w14:paraId="5F4B2698" w14:textId="77777777" w:rsidR="00853960" w:rsidRPr="00BC01BB" w:rsidRDefault="00113582" w:rsidP="00D24249">
            <w:pPr>
              <w:keepNext/>
              <w:keepLines/>
              <w:jc w:val="center"/>
            </w:pPr>
            <w:r>
              <w:t>3 valandos</w:t>
            </w:r>
          </w:p>
        </w:tc>
        <w:tc>
          <w:tcPr>
            <w:tcW w:w="1324" w:type="dxa"/>
          </w:tcPr>
          <w:p w14:paraId="61148084" w14:textId="77777777" w:rsidR="00853960" w:rsidRPr="00BC01BB" w:rsidRDefault="00113582" w:rsidP="00D24249">
            <w:pPr>
              <w:keepNext/>
              <w:keepLines/>
              <w:jc w:val="center"/>
            </w:pPr>
            <w:r>
              <w:t>Kas 6 valandas</w:t>
            </w:r>
          </w:p>
        </w:tc>
        <w:tc>
          <w:tcPr>
            <w:tcW w:w="1636" w:type="dxa"/>
          </w:tcPr>
          <w:p w14:paraId="6A9325FC" w14:textId="77777777" w:rsidR="00853960" w:rsidRPr="00BC01BB" w:rsidRDefault="00113582" w:rsidP="00D24249">
            <w:pPr>
              <w:keepNext/>
              <w:keepLines/>
              <w:jc w:val="center"/>
            </w:pPr>
            <w:r>
              <w:t>5–10 dienų</w:t>
            </w:r>
          </w:p>
        </w:tc>
      </w:tr>
      <w:tr w:rsidR="00395524" w14:paraId="33912BBC" w14:textId="77777777" w:rsidTr="007C170E">
        <w:trPr>
          <w:gridAfter w:val="1"/>
          <w:wAfter w:w="13" w:type="dxa"/>
        </w:trPr>
        <w:tc>
          <w:tcPr>
            <w:tcW w:w="2410" w:type="dxa"/>
          </w:tcPr>
          <w:p w14:paraId="70291E23" w14:textId="25A78B5F" w:rsidR="00853960" w:rsidRPr="00BC01BB" w:rsidRDefault="0038302F" w:rsidP="00D24249">
            <w:pPr>
              <w:keepNext/>
              <w:keepLines/>
            </w:pPr>
            <w:r>
              <w:t>LĮP, įskaitant SDVSP</w:t>
            </w:r>
          </w:p>
        </w:tc>
        <w:tc>
          <w:tcPr>
            <w:tcW w:w="1227" w:type="dxa"/>
          </w:tcPr>
          <w:p w14:paraId="747607EB" w14:textId="279A7968" w:rsidR="00853960" w:rsidRPr="004B1F4B" w:rsidRDefault="00113582" w:rsidP="00D24249">
            <w:pPr>
              <w:keepNext/>
              <w:keepLines/>
              <w:jc w:val="center"/>
            </w:pPr>
            <w:r>
              <w:t>2 g/0,67 g</w:t>
            </w:r>
          </w:p>
        </w:tc>
        <w:tc>
          <w:tcPr>
            <w:tcW w:w="1445" w:type="dxa"/>
          </w:tcPr>
          <w:p w14:paraId="6F1AAF17" w14:textId="77777777" w:rsidR="00853960" w:rsidRPr="004B1F4B" w:rsidRDefault="00113582" w:rsidP="00D24249">
            <w:pPr>
              <w:keepNext/>
              <w:keepLines/>
              <w:jc w:val="center"/>
            </w:pPr>
            <w:r>
              <w:t>1,5 g/0,5 g</w:t>
            </w:r>
          </w:p>
        </w:tc>
        <w:tc>
          <w:tcPr>
            <w:tcW w:w="1016" w:type="dxa"/>
          </w:tcPr>
          <w:p w14:paraId="6DBBF4C5" w14:textId="77777777" w:rsidR="00853960" w:rsidRPr="00BC01BB" w:rsidRDefault="00113582" w:rsidP="00D24249">
            <w:pPr>
              <w:keepNext/>
              <w:keepLines/>
              <w:jc w:val="center"/>
            </w:pPr>
            <w:r>
              <w:t>3 valandos</w:t>
            </w:r>
          </w:p>
        </w:tc>
        <w:tc>
          <w:tcPr>
            <w:tcW w:w="1324" w:type="dxa"/>
          </w:tcPr>
          <w:p w14:paraId="5EAA2DAA" w14:textId="77777777" w:rsidR="00853960" w:rsidRPr="00BC01BB" w:rsidRDefault="00113582" w:rsidP="00D24249">
            <w:pPr>
              <w:keepNext/>
              <w:keepLines/>
              <w:jc w:val="center"/>
            </w:pPr>
            <w:r>
              <w:t>Kas 6 valandas</w:t>
            </w:r>
          </w:p>
        </w:tc>
        <w:tc>
          <w:tcPr>
            <w:tcW w:w="1636" w:type="dxa"/>
          </w:tcPr>
          <w:p w14:paraId="41A6B597" w14:textId="77777777" w:rsidR="00853960" w:rsidRPr="00BC01BB" w:rsidRDefault="00113582" w:rsidP="00D24249">
            <w:pPr>
              <w:keepNext/>
              <w:keepLines/>
              <w:jc w:val="center"/>
            </w:pPr>
            <w:r>
              <w:t>7–14 dienų</w:t>
            </w:r>
          </w:p>
        </w:tc>
      </w:tr>
      <w:tr w:rsidR="007C170E" w14:paraId="23A36518" w14:textId="77777777" w:rsidTr="007C170E">
        <w:tc>
          <w:tcPr>
            <w:tcW w:w="2410" w:type="dxa"/>
          </w:tcPr>
          <w:p w14:paraId="70564C6E" w14:textId="6C303F9A" w:rsidR="00853960" w:rsidRPr="00BC01BB" w:rsidRDefault="0038302F" w:rsidP="00D24249">
            <w:pPr>
              <w:keepNext/>
              <w:keepLines/>
            </w:pPr>
            <w:r>
              <w:t>kŠTI, įskaitant pielonefritą</w:t>
            </w:r>
          </w:p>
        </w:tc>
        <w:tc>
          <w:tcPr>
            <w:tcW w:w="1227" w:type="dxa"/>
          </w:tcPr>
          <w:p w14:paraId="39BF0954" w14:textId="1204F953" w:rsidR="00853960" w:rsidRPr="004B1F4B" w:rsidRDefault="00113582" w:rsidP="00D24249">
            <w:pPr>
              <w:keepNext/>
              <w:keepLines/>
              <w:jc w:val="center"/>
            </w:pPr>
            <w:r>
              <w:t>2 g/0,67 g</w:t>
            </w:r>
          </w:p>
        </w:tc>
        <w:tc>
          <w:tcPr>
            <w:tcW w:w="1445" w:type="dxa"/>
          </w:tcPr>
          <w:p w14:paraId="70D5AE9C" w14:textId="77777777" w:rsidR="00853960" w:rsidRPr="004B1F4B" w:rsidRDefault="00113582" w:rsidP="00D24249">
            <w:pPr>
              <w:keepNext/>
              <w:keepLines/>
              <w:jc w:val="center"/>
            </w:pPr>
            <w:r>
              <w:t>1,5 g/0,5 g</w:t>
            </w:r>
          </w:p>
        </w:tc>
        <w:tc>
          <w:tcPr>
            <w:tcW w:w="1016" w:type="dxa"/>
          </w:tcPr>
          <w:p w14:paraId="5098815E" w14:textId="77777777" w:rsidR="00853960" w:rsidRPr="00BC01BB" w:rsidRDefault="00113582" w:rsidP="00D24249">
            <w:pPr>
              <w:keepNext/>
              <w:keepLines/>
              <w:jc w:val="center"/>
            </w:pPr>
            <w:r>
              <w:t>3 valandos</w:t>
            </w:r>
          </w:p>
        </w:tc>
        <w:tc>
          <w:tcPr>
            <w:tcW w:w="1324" w:type="dxa"/>
          </w:tcPr>
          <w:p w14:paraId="05A7E62B" w14:textId="77777777" w:rsidR="00853960" w:rsidRPr="00BC01BB" w:rsidRDefault="00113582" w:rsidP="00D24249">
            <w:pPr>
              <w:keepNext/>
              <w:keepLines/>
              <w:jc w:val="center"/>
            </w:pPr>
            <w:r>
              <w:t>Kas 6 valandas</w:t>
            </w:r>
          </w:p>
        </w:tc>
        <w:tc>
          <w:tcPr>
            <w:tcW w:w="1649" w:type="dxa"/>
            <w:gridSpan w:val="2"/>
          </w:tcPr>
          <w:p w14:paraId="1535AC22" w14:textId="77777777" w:rsidR="00853960" w:rsidRPr="00BC01BB" w:rsidRDefault="00113582" w:rsidP="00D24249">
            <w:pPr>
              <w:keepNext/>
              <w:keepLines/>
              <w:jc w:val="center"/>
            </w:pPr>
            <w:r>
              <w:t>5–10 dienų</w:t>
            </w:r>
          </w:p>
        </w:tc>
      </w:tr>
      <w:tr w:rsidR="00395524" w14:paraId="73256DD6" w14:textId="77777777" w:rsidTr="007C170E">
        <w:trPr>
          <w:gridAfter w:val="1"/>
          <w:wAfter w:w="13" w:type="dxa"/>
        </w:trPr>
        <w:tc>
          <w:tcPr>
            <w:tcW w:w="2410" w:type="dxa"/>
          </w:tcPr>
          <w:p w14:paraId="2F4A28AC" w14:textId="77777777" w:rsidR="00853960" w:rsidRPr="00BC01BB" w:rsidRDefault="00113582" w:rsidP="00D24249">
            <w:pPr>
              <w:keepNext/>
              <w:keepLines/>
            </w:pPr>
            <w:r>
              <w:t>Aerobinių gramneigiamų mikroorganizmų sukeltos infekcijos, kai pacientų gydymo būdų pasirinkimas yra ribotas</w:t>
            </w:r>
          </w:p>
        </w:tc>
        <w:tc>
          <w:tcPr>
            <w:tcW w:w="1227" w:type="dxa"/>
          </w:tcPr>
          <w:p w14:paraId="4B07203B" w14:textId="63DD9AB9" w:rsidR="00853960" w:rsidRPr="004B1F4B" w:rsidRDefault="00113582" w:rsidP="00D24249">
            <w:pPr>
              <w:keepNext/>
              <w:keepLines/>
              <w:jc w:val="center"/>
            </w:pPr>
            <w:r>
              <w:t>2 g/0,67 g</w:t>
            </w:r>
          </w:p>
        </w:tc>
        <w:tc>
          <w:tcPr>
            <w:tcW w:w="1445" w:type="dxa"/>
          </w:tcPr>
          <w:p w14:paraId="6B6C57CA" w14:textId="77777777" w:rsidR="00853960" w:rsidRPr="004B1F4B" w:rsidRDefault="00113582" w:rsidP="00D24249">
            <w:pPr>
              <w:keepNext/>
              <w:keepLines/>
              <w:jc w:val="center"/>
            </w:pPr>
            <w:r>
              <w:t>1,5 g/0,5 g</w:t>
            </w:r>
          </w:p>
        </w:tc>
        <w:tc>
          <w:tcPr>
            <w:tcW w:w="1016" w:type="dxa"/>
          </w:tcPr>
          <w:p w14:paraId="3670D0DA" w14:textId="77777777" w:rsidR="00853960" w:rsidRPr="00BC01BB" w:rsidRDefault="00113582" w:rsidP="00D24249">
            <w:pPr>
              <w:keepNext/>
              <w:keepLines/>
              <w:jc w:val="center"/>
            </w:pPr>
            <w:r>
              <w:t>3 valandos</w:t>
            </w:r>
          </w:p>
        </w:tc>
        <w:tc>
          <w:tcPr>
            <w:tcW w:w="1324" w:type="dxa"/>
          </w:tcPr>
          <w:p w14:paraId="21090766" w14:textId="77777777" w:rsidR="00853960" w:rsidRPr="00BC01BB" w:rsidRDefault="00113582" w:rsidP="00D24249">
            <w:pPr>
              <w:keepNext/>
              <w:keepLines/>
              <w:jc w:val="center"/>
            </w:pPr>
            <w:r>
              <w:t>Kas 6 valandas</w:t>
            </w:r>
          </w:p>
        </w:tc>
        <w:tc>
          <w:tcPr>
            <w:tcW w:w="1636" w:type="dxa"/>
          </w:tcPr>
          <w:p w14:paraId="726DA37A" w14:textId="4785A68A" w:rsidR="00853960" w:rsidRPr="00BC01BB" w:rsidRDefault="00113582" w:rsidP="00D24249">
            <w:pPr>
              <w:keepNext/>
              <w:keepLines/>
              <w:jc w:val="center"/>
            </w:pPr>
            <w:r>
              <w:t>Trukmė priklauso nuo infekcijos vietos ir gali būti iki 14 dienų</w:t>
            </w:r>
          </w:p>
        </w:tc>
      </w:tr>
      <w:tr w:rsidR="00395524" w14:paraId="42225497" w14:textId="77777777" w:rsidTr="007C170E">
        <w:trPr>
          <w:gridAfter w:val="1"/>
          <w:wAfter w:w="13" w:type="dxa"/>
        </w:trPr>
        <w:tc>
          <w:tcPr>
            <w:tcW w:w="9058" w:type="dxa"/>
            <w:gridSpan w:val="6"/>
            <w:tcBorders>
              <w:left w:val="nil"/>
              <w:bottom w:val="nil"/>
              <w:right w:val="nil"/>
            </w:tcBorders>
          </w:tcPr>
          <w:p w14:paraId="7DF3A7F2" w14:textId="77777777" w:rsidR="00853960" w:rsidRPr="001E3803" w:rsidRDefault="00113582" w:rsidP="00D24249">
            <w:pPr>
              <w:keepNext/>
              <w:keepLines/>
              <w:ind w:left="567" w:hanging="567"/>
              <w:rPr>
                <w:i/>
                <w:szCs w:val="22"/>
              </w:rPr>
            </w:pPr>
            <w:r>
              <w:t>a</w:t>
            </w:r>
            <w:r>
              <w:tab/>
              <w:t xml:space="preserve">Apskaičiuotas pagal </w:t>
            </w:r>
            <w:r w:rsidRPr="0038717C">
              <w:rPr>
                <w:i/>
              </w:rPr>
              <w:t>Cockcroft-Gault</w:t>
            </w:r>
            <w:r>
              <w:t xml:space="preserve"> formulę.</w:t>
            </w:r>
          </w:p>
          <w:p w14:paraId="6ABAE81F" w14:textId="5610AA17" w:rsidR="009A2ED3" w:rsidRPr="00CA47F5" w:rsidRDefault="00BA10BF" w:rsidP="00D24249">
            <w:pPr>
              <w:keepNext/>
              <w:keepLines/>
              <w:ind w:left="567" w:hanging="567"/>
              <w:rPr>
                <w:iCs/>
              </w:rPr>
            </w:pPr>
            <w:r>
              <w:t>b</w:t>
            </w:r>
            <w:r>
              <w:tab/>
              <w:t>Jei žinoma ar įtariama, kad infekciniame procese dalyvauja anaerobiniai patogenai, reikia skirti kartu su metronidazolu.</w:t>
            </w:r>
          </w:p>
        </w:tc>
      </w:tr>
    </w:tbl>
    <w:p w14:paraId="3A13F4CE" w14:textId="77777777" w:rsidR="00CF1299" w:rsidRPr="00CF1299" w:rsidRDefault="00CF1299" w:rsidP="00F0008D">
      <w:pPr>
        <w:rPr>
          <w:szCs w:val="22"/>
        </w:rPr>
      </w:pPr>
    </w:p>
    <w:p w14:paraId="2AA35569" w14:textId="587D3787" w:rsidR="00E15E87" w:rsidRPr="00540142" w:rsidRDefault="00E26E07" w:rsidP="00E847E9">
      <w:pPr>
        <w:rPr>
          <w:color w:val="000000"/>
          <w:szCs w:val="22"/>
          <w:u w:val="single"/>
        </w:rPr>
      </w:pPr>
      <w:r>
        <w:rPr>
          <w:color w:val="000000"/>
          <w:u w:val="single"/>
        </w:rPr>
        <w:t>Ypatingos</w:t>
      </w:r>
      <w:r w:rsidR="00113582">
        <w:rPr>
          <w:color w:val="000000"/>
          <w:u w:val="single"/>
        </w:rPr>
        <w:t xml:space="preserve"> populiacijos</w:t>
      </w:r>
    </w:p>
    <w:p w14:paraId="57105710" w14:textId="77777777" w:rsidR="00E15E87" w:rsidRPr="00D13501" w:rsidRDefault="00E15E87" w:rsidP="00F0008D"/>
    <w:p w14:paraId="28E8EA50" w14:textId="33D0A363" w:rsidR="00973770" w:rsidRPr="00540142" w:rsidRDefault="00113582" w:rsidP="00F0008D">
      <w:pPr>
        <w:rPr>
          <w:i/>
          <w:szCs w:val="22"/>
        </w:rPr>
      </w:pPr>
      <w:r>
        <w:rPr>
          <w:i/>
        </w:rPr>
        <w:t xml:space="preserve">Senyvi </w:t>
      </w:r>
      <w:r w:rsidR="00032914">
        <w:rPr>
          <w:i/>
        </w:rPr>
        <w:t>pacientai</w:t>
      </w:r>
      <w:r>
        <w:rPr>
          <w:i/>
        </w:rPr>
        <w:t xml:space="preserve"> </w:t>
      </w:r>
    </w:p>
    <w:p w14:paraId="0A71CF50" w14:textId="585A28B8" w:rsidR="00490A43" w:rsidRPr="00540142" w:rsidRDefault="00113582" w:rsidP="00F0008D">
      <w:pPr>
        <w:rPr>
          <w:szCs w:val="22"/>
        </w:rPr>
      </w:pPr>
      <w:r>
        <w:t>Senyviems pacientams pagal amžių dozės koreguoti nereikia (žr. 5.2 skyrių).</w:t>
      </w:r>
    </w:p>
    <w:p w14:paraId="4A7E733D" w14:textId="77777777" w:rsidR="00732766" w:rsidRPr="00986D5D" w:rsidRDefault="00732766" w:rsidP="00F0008D">
      <w:pPr>
        <w:rPr>
          <w:szCs w:val="22"/>
        </w:rPr>
      </w:pPr>
    </w:p>
    <w:p w14:paraId="7017D628" w14:textId="60F445B1" w:rsidR="00E15E87" w:rsidRPr="00540142" w:rsidRDefault="00482413" w:rsidP="003811BD">
      <w:pPr>
        <w:rPr>
          <w:bCs/>
          <w:i/>
          <w:iCs/>
          <w:szCs w:val="22"/>
        </w:rPr>
      </w:pPr>
      <w:r>
        <w:rPr>
          <w:i/>
        </w:rPr>
        <w:t xml:space="preserve">Sutrikusi </w:t>
      </w:r>
      <w:r w:rsidR="00D775B8">
        <w:rPr>
          <w:i/>
        </w:rPr>
        <w:t>inkstų funkcija</w:t>
      </w:r>
    </w:p>
    <w:p w14:paraId="5D7FA50E" w14:textId="4571C02F" w:rsidR="00732766" w:rsidRPr="00540142" w:rsidRDefault="00113582" w:rsidP="00F0008D">
      <w:pPr>
        <w:rPr>
          <w:i/>
          <w:szCs w:val="22"/>
        </w:rPr>
      </w:pPr>
      <w:r>
        <w:t xml:space="preserve">Pacientams, kurių inkstų funkcija </w:t>
      </w:r>
      <w:r w:rsidR="00A756CD">
        <w:t>lengvai sutrikusi</w:t>
      </w:r>
      <w:r>
        <w:t xml:space="preserve"> (apskaičiuotasis KrKl nuo &gt; 50 iki ≤ 80 ml/min), dozės koreguoti nereikia.</w:t>
      </w:r>
    </w:p>
    <w:p w14:paraId="04EBF2EA" w14:textId="77777777" w:rsidR="00823D1B" w:rsidRPr="00D13501" w:rsidRDefault="00823D1B" w:rsidP="00F0008D"/>
    <w:p w14:paraId="6AD2B2E7" w14:textId="77777777" w:rsidR="00BF7924" w:rsidRPr="00540142" w:rsidRDefault="00113582" w:rsidP="00F0008D">
      <w:pPr>
        <w:rPr>
          <w:i/>
          <w:szCs w:val="22"/>
        </w:rPr>
      </w:pPr>
      <w:r w:rsidRPr="0051125C">
        <w:t>2 lentelėje pateiktos</w:t>
      </w:r>
      <w:r>
        <w:t xml:space="preserve"> rekomenduojamos į veną skiriamos dozės korekcijos pacientams, kurių apskaičiuotasis kreatinino klirensas yra ≤ 50 ml/min. Po vienos įsotinamosios dozės nuo kito dozavimo intervalo skiriamos palaikomosios dozės.</w:t>
      </w:r>
    </w:p>
    <w:p w14:paraId="30263517" w14:textId="77777777" w:rsidR="00EF3198" w:rsidRPr="008C69A5" w:rsidRDefault="00EF3198" w:rsidP="00F0008D">
      <w:pPr>
        <w:rPr>
          <w:b/>
          <w:bCs/>
          <w:i/>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14:paraId="41B0497C" w14:textId="77777777" w:rsidTr="00543A6F">
        <w:trPr>
          <w:tblHeader/>
        </w:trPr>
        <w:tc>
          <w:tcPr>
            <w:tcW w:w="9071" w:type="dxa"/>
            <w:gridSpan w:val="5"/>
            <w:tcBorders>
              <w:top w:val="nil"/>
              <w:left w:val="nil"/>
              <w:right w:val="nil"/>
            </w:tcBorders>
            <w:shd w:val="clear" w:color="auto" w:fill="auto"/>
          </w:tcPr>
          <w:p w14:paraId="44CF7FDB" w14:textId="05C37A5C" w:rsidR="00C246C7" w:rsidRPr="008C69A5" w:rsidRDefault="00113582" w:rsidP="00F0008D">
            <w:pPr>
              <w:keepNext/>
              <w:rPr>
                <w:i/>
                <w:szCs w:val="22"/>
              </w:rPr>
            </w:pPr>
            <w:r>
              <w:rPr>
                <w:b/>
              </w:rPr>
              <w:t>2 lentelė.</w:t>
            </w:r>
            <w:r>
              <w:rPr>
                <w:b/>
              </w:rPr>
              <w:tab/>
              <w:t>Rekomenduojamos dozės pacientams, kurių apskaičiuotasis KrKl yra ≤ 50 ml/min</w:t>
            </w:r>
          </w:p>
        </w:tc>
      </w:tr>
      <w:tr w:rsidR="00305BA0" w14:paraId="077EF8DC" w14:textId="77777777" w:rsidTr="00543A6F">
        <w:trPr>
          <w:tblHeader/>
        </w:trPr>
        <w:tc>
          <w:tcPr>
            <w:tcW w:w="1941" w:type="dxa"/>
            <w:vMerge w:val="restart"/>
            <w:shd w:val="clear" w:color="auto" w:fill="auto"/>
          </w:tcPr>
          <w:p w14:paraId="22FFF2D7" w14:textId="77777777" w:rsidR="00850B8A" w:rsidRPr="00560B84" w:rsidRDefault="00113582" w:rsidP="00F0008D">
            <w:pPr>
              <w:keepNext/>
              <w:rPr>
                <w:b/>
                <w:i/>
                <w:szCs w:val="22"/>
              </w:rPr>
            </w:pPr>
            <w:r>
              <w:rPr>
                <w:b/>
              </w:rPr>
              <w:t>Apskaičiuotasis KrKl (ml/min)</w:t>
            </w:r>
            <w:r>
              <w:rPr>
                <w:b/>
                <w:vertAlign w:val="superscript"/>
              </w:rPr>
              <w:t>a</w:t>
            </w:r>
          </w:p>
        </w:tc>
        <w:tc>
          <w:tcPr>
            <w:tcW w:w="3494" w:type="dxa"/>
            <w:gridSpan w:val="2"/>
            <w:shd w:val="clear" w:color="auto" w:fill="auto"/>
          </w:tcPr>
          <w:p w14:paraId="5013DEF2" w14:textId="62D2C1CE" w:rsidR="00850B8A" w:rsidRPr="004F5F83" w:rsidRDefault="00113582" w:rsidP="00F0008D">
            <w:pPr>
              <w:keepNext/>
              <w:jc w:val="center"/>
              <w:rPr>
                <w:b/>
                <w:i/>
                <w:szCs w:val="22"/>
              </w:rPr>
            </w:pPr>
            <w:r>
              <w:rPr>
                <w:b/>
              </w:rPr>
              <w:t>Aztreonamo</w:t>
            </w:r>
            <w:r>
              <w:rPr>
                <w:b/>
              </w:rPr>
              <w:noBreakHyphen/>
              <w:t>avibaktamo dozė</w:t>
            </w:r>
            <w:r>
              <w:rPr>
                <w:b/>
                <w:vertAlign w:val="superscript"/>
              </w:rPr>
              <w:t>b</w:t>
            </w:r>
          </w:p>
        </w:tc>
        <w:tc>
          <w:tcPr>
            <w:tcW w:w="1818" w:type="dxa"/>
            <w:vMerge w:val="restart"/>
            <w:shd w:val="clear" w:color="auto" w:fill="auto"/>
          </w:tcPr>
          <w:p w14:paraId="255CD6A3" w14:textId="4A61E449" w:rsidR="00850B8A" w:rsidRPr="00560B84" w:rsidRDefault="00113582" w:rsidP="00F0008D">
            <w:pPr>
              <w:keepNext/>
              <w:jc w:val="center"/>
              <w:rPr>
                <w:b/>
                <w:i/>
                <w:szCs w:val="22"/>
              </w:rPr>
            </w:pPr>
            <w:r>
              <w:rPr>
                <w:b/>
              </w:rPr>
              <w:t>Infuzijos trukmė</w:t>
            </w:r>
          </w:p>
        </w:tc>
        <w:tc>
          <w:tcPr>
            <w:tcW w:w="1818" w:type="dxa"/>
            <w:vMerge w:val="restart"/>
            <w:shd w:val="clear" w:color="auto" w:fill="auto"/>
          </w:tcPr>
          <w:p w14:paraId="75A2F431" w14:textId="287FA64D" w:rsidR="00850B8A" w:rsidRPr="00560B84" w:rsidRDefault="00113582" w:rsidP="00F0008D">
            <w:pPr>
              <w:keepNext/>
              <w:jc w:val="center"/>
              <w:rPr>
                <w:b/>
                <w:i/>
                <w:szCs w:val="22"/>
              </w:rPr>
            </w:pPr>
            <w:r>
              <w:rPr>
                <w:b/>
              </w:rPr>
              <w:t>Dozavimo intervalas</w:t>
            </w:r>
          </w:p>
        </w:tc>
      </w:tr>
      <w:tr w:rsidR="00305BA0" w14:paraId="51C49AA7" w14:textId="77777777" w:rsidTr="2C228A05">
        <w:tc>
          <w:tcPr>
            <w:tcW w:w="1941" w:type="dxa"/>
            <w:vMerge/>
          </w:tcPr>
          <w:p w14:paraId="2D1DC98B" w14:textId="77777777" w:rsidR="00850B8A" w:rsidRPr="008C69A5" w:rsidRDefault="00850B8A" w:rsidP="006D4A98">
            <w:pPr>
              <w:pStyle w:val="BodyText"/>
              <w:keepNext/>
              <w:rPr>
                <w:i w:val="0"/>
                <w:color w:val="auto"/>
                <w:szCs w:val="22"/>
                <w:lang w:eastAsia="en-GB"/>
              </w:rPr>
            </w:pPr>
          </w:p>
        </w:tc>
        <w:tc>
          <w:tcPr>
            <w:tcW w:w="1747" w:type="dxa"/>
            <w:shd w:val="clear" w:color="auto" w:fill="auto"/>
          </w:tcPr>
          <w:p w14:paraId="6AC9A71F" w14:textId="77777777" w:rsidR="00850B8A" w:rsidRPr="001E3803" w:rsidRDefault="00113582" w:rsidP="006D4A98">
            <w:pPr>
              <w:pStyle w:val="BodyText"/>
              <w:keepNext/>
              <w:jc w:val="center"/>
              <w:rPr>
                <w:b/>
                <w:bCs/>
                <w:i w:val="0"/>
                <w:color w:val="auto"/>
                <w:szCs w:val="22"/>
              </w:rPr>
            </w:pPr>
            <w:r>
              <w:rPr>
                <w:b/>
                <w:i w:val="0"/>
                <w:color w:val="auto"/>
              </w:rPr>
              <w:t>Įsotinamoji</w:t>
            </w:r>
          </w:p>
        </w:tc>
        <w:tc>
          <w:tcPr>
            <w:tcW w:w="1747" w:type="dxa"/>
            <w:shd w:val="clear" w:color="auto" w:fill="auto"/>
          </w:tcPr>
          <w:p w14:paraId="551D30FE" w14:textId="77777777" w:rsidR="00850B8A" w:rsidRPr="001E3803" w:rsidRDefault="00113582" w:rsidP="006D4A98">
            <w:pPr>
              <w:pStyle w:val="BodyText"/>
              <w:keepNext/>
              <w:jc w:val="center"/>
              <w:rPr>
                <w:b/>
                <w:bCs/>
                <w:i w:val="0"/>
                <w:color w:val="auto"/>
                <w:szCs w:val="22"/>
              </w:rPr>
            </w:pPr>
            <w:r>
              <w:rPr>
                <w:b/>
                <w:i w:val="0"/>
                <w:color w:val="auto"/>
              </w:rPr>
              <w:t>Palaikomoji</w:t>
            </w:r>
          </w:p>
        </w:tc>
        <w:tc>
          <w:tcPr>
            <w:tcW w:w="1818" w:type="dxa"/>
            <w:vMerge/>
          </w:tcPr>
          <w:p w14:paraId="5BED6D4B" w14:textId="77777777" w:rsidR="00850B8A" w:rsidRPr="008C69A5" w:rsidRDefault="00850B8A" w:rsidP="006D4A98">
            <w:pPr>
              <w:pStyle w:val="BodyText"/>
              <w:keepNext/>
              <w:jc w:val="center"/>
              <w:rPr>
                <w:i w:val="0"/>
                <w:color w:val="auto"/>
                <w:szCs w:val="22"/>
                <w:lang w:eastAsia="en-GB"/>
              </w:rPr>
            </w:pPr>
          </w:p>
        </w:tc>
        <w:tc>
          <w:tcPr>
            <w:tcW w:w="1818" w:type="dxa"/>
            <w:vMerge/>
          </w:tcPr>
          <w:p w14:paraId="3E86BB1A" w14:textId="77777777" w:rsidR="00850B8A" w:rsidRPr="008C69A5" w:rsidRDefault="00850B8A" w:rsidP="006D4A98">
            <w:pPr>
              <w:pStyle w:val="BodyText"/>
              <w:keepNext/>
              <w:jc w:val="center"/>
              <w:rPr>
                <w:i w:val="0"/>
                <w:color w:val="auto"/>
                <w:szCs w:val="22"/>
                <w:lang w:eastAsia="en-GB"/>
              </w:rPr>
            </w:pPr>
          </w:p>
        </w:tc>
      </w:tr>
      <w:tr w:rsidR="00305BA0" w14:paraId="39A0051D" w14:textId="77777777" w:rsidTr="00543A6F">
        <w:tc>
          <w:tcPr>
            <w:tcW w:w="1941" w:type="dxa"/>
            <w:shd w:val="clear" w:color="auto" w:fill="auto"/>
          </w:tcPr>
          <w:p w14:paraId="7E6DDA12" w14:textId="77777777" w:rsidR="00EF3198" w:rsidRPr="008C69A5" w:rsidRDefault="00113582" w:rsidP="00F0008D">
            <w:pPr>
              <w:keepNext/>
              <w:rPr>
                <w:i/>
                <w:szCs w:val="22"/>
              </w:rPr>
            </w:pPr>
            <w:r>
              <w:t>nuo &gt; 30 iki ≤ 50</w:t>
            </w:r>
          </w:p>
        </w:tc>
        <w:tc>
          <w:tcPr>
            <w:tcW w:w="1747" w:type="dxa"/>
            <w:shd w:val="clear" w:color="auto" w:fill="auto"/>
          </w:tcPr>
          <w:p w14:paraId="5753E9D6" w14:textId="441BB363" w:rsidR="00EF3198" w:rsidRPr="00A87003" w:rsidRDefault="00113582" w:rsidP="00F0008D">
            <w:pPr>
              <w:keepNext/>
              <w:jc w:val="center"/>
              <w:rPr>
                <w:i/>
                <w:szCs w:val="22"/>
              </w:rPr>
            </w:pPr>
            <w:r>
              <w:t>2 g/0,67 g</w:t>
            </w:r>
          </w:p>
        </w:tc>
        <w:tc>
          <w:tcPr>
            <w:tcW w:w="1747" w:type="dxa"/>
            <w:shd w:val="clear" w:color="auto" w:fill="auto"/>
          </w:tcPr>
          <w:p w14:paraId="493E95FA" w14:textId="77777777" w:rsidR="00EF3198" w:rsidRPr="00A87003" w:rsidRDefault="00113582" w:rsidP="00F0008D">
            <w:pPr>
              <w:keepNext/>
              <w:jc w:val="center"/>
              <w:rPr>
                <w:i/>
                <w:szCs w:val="22"/>
              </w:rPr>
            </w:pPr>
            <w:r>
              <w:t>0,75 g/0,25 g</w:t>
            </w:r>
          </w:p>
        </w:tc>
        <w:tc>
          <w:tcPr>
            <w:tcW w:w="1818" w:type="dxa"/>
            <w:shd w:val="clear" w:color="auto" w:fill="auto"/>
          </w:tcPr>
          <w:p w14:paraId="010C6C7E" w14:textId="77777777" w:rsidR="00EF3198" w:rsidRPr="008C69A5" w:rsidRDefault="00113582" w:rsidP="00F0008D">
            <w:pPr>
              <w:keepNext/>
              <w:jc w:val="center"/>
              <w:rPr>
                <w:i/>
                <w:szCs w:val="22"/>
              </w:rPr>
            </w:pPr>
            <w:r>
              <w:t>3 valandos</w:t>
            </w:r>
          </w:p>
        </w:tc>
        <w:tc>
          <w:tcPr>
            <w:tcW w:w="1818" w:type="dxa"/>
            <w:shd w:val="clear" w:color="auto" w:fill="auto"/>
          </w:tcPr>
          <w:p w14:paraId="54AADAFD" w14:textId="77777777" w:rsidR="00EF3198" w:rsidRPr="008C69A5" w:rsidRDefault="00113582" w:rsidP="00F0008D">
            <w:pPr>
              <w:keepNext/>
              <w:jc w:val="center"/>
              <w:rPr>
                <w:i/>
                <w:szCs w:val="22"/>
              </w:rPr>
            </w:pPr>
            <w:r>
              <w:t>Kas 6 valandas</w:t>
            </w:r>
          </w:p>
        </w:tc>
      </w:tr>
      <w:tr w:rsidR="00305BA0" w14:paraId="4599E458" w14:textId="77777777" w:rsidTr="00543A6F">
        <w:tc>
          <w:tcPr>
            <w:tcW w:w="1941" w:type="dxa"/>
            <w:shd w:val="clear" w:color="auto" w:fill="auto"/>
          </w:tcPr>
          <w:p w14:paraId="4AF0E960" w14:textId="77777777" w:rsidR="00EF3198" w:rsidRPr="008C69A5" w:rsidRDefault="00113582" w:rsidP="00F0008D">
            <w:pPr>
              <w:keepNext/>
              <w:rPr>
                <w:i/>
                <w:szCs w:val="22"/>
              </w:rPr>
            </w:pPr>
            <w:r>
              <w:t>nuo &gt; 15 iki ≤ 30</w:t>
            </w:r>
          </w:p>
        </w:tc>
        <w:tc>
          <w:tcPr>
            <w:tcW w:w="1747" w:type="dxa"/>
            <w:shd w:val="clear" w:color="auto" w:fill="auto"/>
          </w:tcPr>
          <w:p w14:paraId="1735D86D" w14:textId="77777777" w:rsidR="00EF3198" w:rsidRPr="00A87003" w:rsidRDefault="00113582" w:rsidP="00F0008D">
            <w:pPr>
              <w:keepNext/>
              <w:jc w:val="center"/>
              <w:rPr>
                <w:i/>
                <w:szCs w:val="22"/>
              </w:rPr>
            </w:pPr>
            <w:r>
              <w:t>1,35 g/0,45 g</w:t>
            </w:r>
          </w:p>
        </w:tc>
        <w:tc>
          <w:tcPr>
            <w:tcW w:w="1747" w:type="dxa"/>
            <w:shd w:val="clear" w:color="auto" w:fill="auto"/>
          </w:tcPr>
          <w:p w14:paraId="07BC8B31" w14:textId="77777777" w:rsidR="00EF3198" w:rsidRPr="00A87003" w:rsidRDefault="00113582" w:rsidP="00F0008D">
            <w:pPr>
              <w:keepNext/>
              <w:jc w:val="center"/>
              <w:rPr>
                <w:i/>
                <w:szCs w:val="22"/>
              </w:rPr>
            </w:pPr>
            <w:r>
              <w:t>0,675 g/0,225 g</w:t>
            </w:r>
          </w:p>
        </w:tc>
        <w:tc>
          <w:tcPr>
            <w:tcW w:w="1818" w:type="dxa"/>
            <w:shd w:val="clear" w:color="auto" w:fill="auto"/>
          </w:tcPr>
          <w:p w14:paraId="6734961D" w14:textId="77777777" w:rsidR="00EF3198" w:rsidRPr="008C69A5" w:rsidRDefault="00113582" w:rsidP="00F0008D">
            <w:pPr>
              <w:keepNext/>
              <w:jc w:val="center"/>
              <w:rPr>
                <w:i/>
                <w:szCs w:val="22"/>
              </w:rPr>
            </w:pPr>
            <w:r>
              <w:t>3 valandos</w:t>
            </w:r>
          </w:p>
        </w:tc>
        <w:tc>
          <w:tcPr>
            <w:tcW w:w="1818" w:type="dxa"/>
            <w:shd w:val="clear" w:color="auto" w:fill="auto"/>
          </w:tcPr>
          <w:p w14:paraId="676FC307" w14:textId="77777777" w:rsidR="00EF3198" w:rsidRPr="008C69A5" w:rsidRDefault="00113582" w:rsidP="00F0008D">
            <w:pPr>
              <w:keepNext/>
              <w:jc w:val="center"/>
              <w:rPr>
                <w:i/>
                <w:szCs w:val="22"/>
              </w:rPr>
            </w:pPr>
            <w:r>
              <w:t>Kas 8 valandas</w:t>
            </w:r>
          </w:p>
        </w:tc>
      </w:tr>
      <w:tr w:rsidR="00305BA0" w14:paraId="5FC67722" w14:textId="77777777" w:rsidTr="00543A6F">
        <w:tc>
          <w:tcPr>
            <w:tcW w:w="1941" w:type="dxa"/>
            <w:tcBorders>
              <w:bottom w:val="single" w:sz="4" w:space="0" w:color="auto"/>
            </w:tcBorders>
            <w:shd w:val="clear" w:color="auto" w:fill="auto"/>
          </w:tcPr>
          <w:p w14:paraId="3BD9E706" w14:textId="7833F7D2" w:rsidR="005355BA" w:rsidRPr="004038CE" w:rsidRDefault="00113582" w:rsidP="00F0008D">
            <w:pPr>
              <w:keepNext/>
              <w:rPr>
                <w:i/>
                <w:szCs w:val="22"/>
              </w:rPr>
            </w:pPr>
            <w:r>
              <w:t xml:space="preserve">≤ 15 ml/min, </w:t>
            </w:r>
            <w:r w:rsidR="00305BA0">
              <w:t xml:space="preserve">kai atliekama protarpinė </w:t>
            </w:r>
            <w:r>
              <w:t>hemodializ</w:t>
            </w:r>
            <w:r w:rsidR="00305BA0">
              <w:t>ė</w:t>
            </w:r>
            <w:r>
              <w:rPr>
                <w:vertAlign w:val="superscript"/>
              </w:rPr>
              <w:t>c,d</w:t>
            </w:r>
          </w:p>
        </w:tc>
        <w:tc>
          <w:tcPr>
            <w:tcW w:w="1747" w:type="dxa"/>
            <w:tcBorders>
              <w:bottom w:val="single" w:sz="4" w:space="0" w:color="auto"/>
            </w:tcBorders>
            <w:shd w:val="clear" w:color="auto" w:fill="auto"/>
          </w:tcPr>
          <w:p w14:paraId="3180AFF7" w14:textId="6154C912" w:rsidR="005355BA" w:rsidRPr="00A87003" w:rsidRDefault="00113582" w:rsidP="00F0008D">
            <w:pPr>
              <w:keepNext/>
              <w:jc w:val="center"/>
              <w:rPr>
                <w:i/>
                <w:szCs w:val="22"/>
              </w:rPr>
            </w:pPr>
            <w:r>
              <w:t>1 g/0,33 g</w:t>
            </w:r>
          </w:p>
        </w:tc>
        <w:tc>
          <w:tcPr>
            <w:tcW w:w="1747" w:type="dxa"/>
            <w:tcBorders>
              <w:bottom w:val="single" w:sz="4" w:space="0" w:color="auto"/>
            </w:tcBorders>
            <w:shd w:val="clear" w:color="auto" w:fill="auto"/>
          </w:tcPr>
          <w:p w14:paraId="30EB67F4" w14:textId="77777777" w:rsidR="005355BA" w:rsidRPr="00A87003" w:rsidRDefault="00113582" w:rsidP="00F0008D">
            <w:pPr>
              <w:keepNext/>
              <w:jc w:val="center"/>
              <w:rPr>
                <w:i/>
                <w:szCs w:val="22"/>
              </w:rPr>
            </w:pPr>
            <w:r>
              <w:t>0,675 g/0,225 g</w:t>
            </w:r>
          </w:p>
        </w:tc>
        <w:tc>
          <w:tcPr>
            <w:tcW w:w="1818" w:type="dxa"/>
            <w:tcBorders>
              <w:bottom w:val="single" w:sz="4" w:space="0" w:color="auto"/>
            </w:tcBorders>
            <w:shd w:val="clear" w:color="auto" w:fill="auto"/>
          </w:tcPr>
          <w:p w14:paraId="51FFD195" w14:textId="77777777" w:rsidR="005355BA" w:rsidRPr="004038CE" w:rsidRDefault="00113582" w:rsidP="00F0008D">
            <w:pPr>
              <w:keepNext/>
              <w:jc w:val="center"/>
              <w:rPr>
                <w:i/>
                <w:szCs w:val="22"/>
              </w:rPr>
            </w:pPr>
            <w:r>
              <w:t>3 valandos</w:t>
            </w:r>
          </w:p>
        </w:tc>
        <w:tc>
          <w:tcPr>
            <w:tcW w:w="1818" w:type="dxa"/>
            <w:tcBorders>
              <w:bottom w:val="single" w:sz="4" w:space="0" w:color="auto"/>
            </w:tcBorders>
            <w:shd w:val="clear" w:color="auto" w:fill="auto"/>
          </w:tcPr>
          <w:p w14:paraId="5E182814" w14:textId="77777777" w:rsidR="005355BA" w:rsidRPr="004038CE" w:rsidRDefault="00113582" w:rsidP="00F0008D">
            <w:pPr>
              <w:keepNext/>
              <w:jc w:val="center"/>
              <w:rPr>
                <w:i/>
                <w:szCs w:val="22"/>
              </w:rPr>
            </w:pPr>
            <w:r>
              <w:t>Kas 12 valandų</w:t>
            </w:r>
          </w:p>
        </w:tc>
      </w:tr>
      <w:tr w:rsidR="00395524" w14:paraId="6D2E0EB8" w14:textId="77777777" w:rsidTr="00543A6F">
        <w:tc>
          <w:tcPr>
            <w:tcW w:w="9071" w:type="dxa"/>
            <w:gridSpan w:val="5"/>
            <w:tcBorders>
              <w:left w:val="nil"/>
              <w:bottom w:val="nil"/>
              <w:right w:val="nil"/>
            </w:tcBorders>
            <w:shd w:val="clear" w:color="auto" w:fill="auto"/>
          </w:tcPr>
          <w:p w14:paraId="5BD53475" w14:textId="77777777" w:rsidR="00C246C7" w:rsidRPr="001E3803" w:rsidRDefault="00113582" w:rsidP="006D4A98">
            <w:pPr>
              <w:keepNext/>
              <w:ind w:left="567" w:hanging="567"/>
              <w:rPr>
                <w:i/>
                <w:szCs w:val="22"/>
              </w:rPr>
            </w:pPr>
            <w:r>
              <w:t>a</w:t>
            </w:r>
            <w:r>
              <w:tab/>
              <w:t xml:space="preserve">Apskaičiuotas pagal </w:t>
            </w:r>
            <w:r w:rsidRPr="0038717C">
              <w:rPr>
                <w:i/>
              </w:rPr>
              <w:t>Cockcroft-Gault</w:t>
            </w:r>
            <w:r>
              <w:t xml:space="preserve"> formulę.</w:t>
            </w:r>
          </w:p>
          <w:p w14:paraId="47CF54BE" w14:textId="37E6B613" w:rsidR="00C246C7" w:rsidRPr="001E3803" w:rsidRDefault="006D59CD" w:rsidP="006D4A98">
            <w:pPr>
              <w:keepNext/>
              <w:ind w:left="567" w:hanging="567"/>
              <w:rPr>
                <w:i/>
                <w:szCs w:val="22"/>
              </w:rPr>
            </w:pPr>
            <w:r>
              <w:t>b</w:t>
            </w:r>
            <w:r>
              <w:tab/>
              <w:t>Dozės rekomendacijos pagrįstos</w:t>
            </w:r>
            <w:r w:rsidR="005A73EE">
              <w:t xml:space="preserve"> farmakokinetikos</w:t>
            </w:r>
            <w:r w:rsidR="00AB46CC">
              <w:t xml:space="preserve"> </w:t>
            </w:r>
            <w:r w:rsidR="005A73EE" w:rsidRPr="00AB46CC">
              <w:t>(</w:t>
            </w:r>
            <w:r w:rsidRPr="00AB46CC">
              <w:t>FK</w:t>
            </w:r>
            <w:r w:rsidR="00AB46CC" w:rsidRPr="00AB46CC">
              <w:t>)</w:t>
            </w:r>
            <w:r w:rsidRPr="00AB46CC">
              <w:t xml:space="preserve"> modeliavimu</w:t>
            </w:r>
            <w:r>
              <w:t xml:space="preserve"> ir simuliacija.</w:t>
            </w:r>
          </w:p>
          <w:p w14:paraId="05F4214C" w14:textId="2F98DDD4" w:rsidR="00C246C7" w:rsidRDefault="006D59CD" w:rsidP="006D4A98">
            <w:pPr>
              <w:keepNext/>
              <w:overflowPunct w:val="0"/>
              <w:autoSpaceDE w:val="0"/>
              <w:autoSpaceDN w:val="0"/>
              <w:adjustRightInd w:val="0"/>
              <w:ind w:left="567" w:hanging="567"/>
              <w:rPr>
                <w:iCs/>
                <w:szCs w:val="22"/>
              </w:rPr>
            </w:pPr>
            <w:r>
              <w:t>c</w:t>
            </w:r>
            <w:r>
              <w:tab/>
              <w:t>Hemodializė pašalina iš organizmo ir aztreonamą, ir avibaktamą; hemodializės dienomis Emblaveo reikia skirti po hemodializės seanso.</w:t>
            </w:r>
          </w:p>
          <w:p w14:paraId="6D799AA1" w14:textId="3747AB42" w:rsidR="00A9335C" w:rsidRPr="00C246C7" w:rsidRDefault="003D0DF5" w:rsidP="00427A60">
            <w:pPr>
              <w:keepNext/>
              <w:overflowPunct w:val="0"/>
              <w:autoSpaceDE w:val="0"/>
              <w:autoSpaceDN w:val="0"/>
              <w:adjustRightInd w:val="0"/>
              <w:ind w:left="567" w:hanging="567"/>
            </w:pPr>
            <w:r>
              <w:t>d</w:t>
            </w:r>
            <w:r>
              <w:tab/>
              <w:t>Aztreonamo-avibaktamo negalima skirti pacientams, kurių KrKl ≤ 15 ml/min, išskyrus atvejus, kai yra pradėta hemodializė arba kita inkstų pakaitinė terapija.</w:t>
            </w:r>
          </w:p>
        </w:tc>
      </w:tr>
    </w:tbl>
    <w:p w14:paraId="1AF788FB" w14:textId="77777777" w:rsidR="00EF3198" w:rsidRPr="00540142" w:rsidRDefault="00EF3198" w:rsidP="00F0008D">
      <w:pPr>
        <w:rPr>
          <w:i/>
          <w:szCs w:val="22"/>
          <w:lang w:eastAsia="en-GB"/>
        </w:rPr>
      </w:pPr>
    </w:p>
    <w:p w14:paraId="254EBA76" w14:textId="5381CA4F" w:rsidR="00823D1B" w:rsidRDefault="00113582" w:rsidP="00F0008D">
      <w:pPr>
        <w:rPr>
          <w:i/>
          <w:szCs w:val="22"/>
        </w:rPr>
      </w:pPr>
      <w:r>
        <w:t xml:space="preserve">Pacientams, kurių inkstų funkcija pažeista, rekomenduojama atidžiai stebėti apskaičiuotąjį kreatinino klirensą (žr. 4.4 ir 5.2 skyrius). </w:t>
      </w:r>
    </w:p>
    <w:p w14:paraId="7F6D63C4" w14:textId="77777777" w:rsidR="00EF3198" w:rsidRDefault="00EF3198" w:rsidP="00F0008D">
      <w:pPr>
        <w:rPr>
          <w:i/>
          <w:szCs w:val="22"/>
          <w:lang w:eastAsia="en-GB"/>
        </w:rPr>
      </w:pPr>
    </w:p>
    <w:p w14:paraId="22994087" w14:textId="28E3B911" w:rsidR="00EF3198" w:rsidRPr="00E64E8E" w:rsidRDefault="00113582" w:rsidP="00F0008D">
      <w:pPr>
        <w:rPr>
          <w:i/>
          <w:szCs w:val="22"/>
        </w:rPr>
      </w:pPr>
      <w:r>
        <w:t xml:space="preserve">Nėra pakankamai duomenų, kad būtų galima pateikti dozės keitimo rekomendacijas pacientams, kuriems taikoma kita pakaitinė inkstų terapija nei hemodializė (pvz., nepertraukiama veno-veninė hemofiltracija arba peritoninė dializė). Pacientams, kuriems taikoma nepertraukiama pakaitinė inkstų </w:t>
      </w:r>
      <w:r>
        <w:lastRenderedPageBreak/>
        <w:t xml:space="preserve">terapija (NPIT), </w:t>
      </w:r>
      <w:r w:rsidR="003C1D79">
        <w:t>reikia</w:t>
      </w:r>
      <w:r>
        <w:t xml:space="preserve"> didesnės dozės nei hemodializuojamiems pacientams.</w:t>
      </w:r>
      <w:r w:rsidR="003C1D79">
        <w:t xml:space="preserve"> Pacientams, kuriems taikoma nepertraukiama pakaitinė inkstų terapija, dozę reikia koreguoti atsižvelgiant į NPIT klirensą (KLNPIT, išreikštas ml/min).</w:t>
      </w:r>
    </w:p>
    <w:p w14:paraId="57A865E9" w14:textId="77777777" w:rsidR="00596988" w:rsidRPr="00D13501" w:rsidRDefault="00596988" w:rsidP="00F0008D"/>
    <w:p w14:paraId="462419E0" w14:textId="76A7029A" w:rsidR="00EF5B03" w:rsidRPr="00540142" w:rsidRDefault="00F37003" w:rsidP="003811BD">
      <w:pPr>
        <w:rPr>
          <w:bCs/>
          <w:i/>
          <w:iCs/>
          <w:szCs w:val="22"/>
        </w:rPr>
      </w:pPr>
      <w:r>
        <w:rPr>
          <w:i/>
        </w:rPr>
        <w:t xml:space="preserve">Sutrikusi </w:t>
      </w:r>
      <w:r w:rsidR="0012190C">
        <w:rPr>
          <w:i/>
        </w:rPr>
        <w:t>kepenų funkcija</w:t>
      </w:r>
    </w:p>
    <w:p w14:paraId="72018DA0" w14:textId="001BBF3E" w:rsidR="00AD73A7" w:rsidRPr="00540142" w:rsidRDefault="00113582" w:rsidP="00F0008D">
      <w:pPr>
        <w:rPr>
          <w:szCs w:val="22"/>
        </w:rPr>
      </w:pPr>
      <w:r>
        <w:t>Pacientams, kurių kepenų funkcija</w:t>
      </w:r>
      <w:r w:rsidR="00534FD3">
        <w:t xml:space="preserve"> </w:t>
      </w:r>
      <w:r w:rsidR="00534FD3" w:rsidRPr="00F8025B">
        <w:t>sutrikusi</w:t>
      </w:r>
      <w:r w:rsidRPr="00F8025B">
        <w:t>,</w:t>
      </w:r>
      <w:r>
        <w:t xml:space="preserve"> dozės koreguoti nereikia (žr. 5.2 skyrių).</w:t>
      </w:r>
    </w:p>
    <w:p w14:paraId="40A31881" w14:textId="77777777" w:rsidR="007D355B" w:rsidRPr="00D13501" w:rsidRDefault="007D355B" w:rsidP="00F0008D"/>
    <w:p w14:paraId="42172461" w14:textId="458E74C0" w:rsidR="000D7E49" w:rsidRPr="00337EFF" w:rsidRDefault="00113582" w:rsidP="0032736C">
      <w:pPr>
        <w:widowControl w:val="0"/>
        <w:rPr>
          <w:bCs/>
          <w:szCs w:val="22"/>
          <w:u w:val="single"/>
        </w:rPr>
      </w:pPr>
      <w:r>
        <w:rPr>
          <w:i/>
        </w:rPr>
        <w:t>Vaikų populiacija</w:t>
      </w:r>
    </w:p>
    <w:p w14:paraId="0CDB70A3" w14:textId="77777777" w:rsidR="00B7405B" w:rsidRPr="00540142" w:rsidRDefault="00113582" w:rsidP="00F0008D">
      <w:pPr>
        <w:rPr>
          <w:szCs w:val="22"/>
        </w:rPr>
      </w:pPr>
      <w:r>
        <w:t>Emblaveo saugumas ir veiksmingumas &lt; 18 metų vaikams dar neištirti. Duomenų nėra.</w:t>
      </w:r>
    </w:p>
    <w:p w14:paraId="21396892" w14:textId="77777777" w:rsidR="003811BD" w:rsidRPr="00540142" w:rsidRDefault="003811BD" w:rsidP="00F0008D">
      <w:pPr>
        <w:widowControl w:val="0"/>
        <w:rPr>
          <w:szCs w:val="22"/>
        </w:rPr>
      </w:pPr>
    </w:p>
    <w:p w14:paraId="326D5BEB" w14:textId="77777777" w:rsidR="00A9153B" w:rsidRDefault="00113582" w:rsidP="00E847E9">
      <w:pPr>
        <w:rPr>
          <w:szCs w:val="22"/>
          <w:u w:val="single"/>
        </w:rPr>
      </w:pPr>
      <w:r>
        <w:rPr>
          <w:u w:val="single"/>
        </w:rPr>
        <w:t>Vartojimo metodas</w:t>
      </w:r>
    </w:p>
    <w:p w14:paraId="286C06A9" w14:textId="77777777" w:rsidR="00A9153B" w:rsidRDefault="00A9153B" w:rsidP="00E847E9">
      <w:pPr>
        <w:rPr>
          <w:szCs w:val="22"/>
          <w:u w:val="single"/>
        </w:rPr>
      </w:pPr>
    </w:p>
    <w:p w14:paraId="53485563" w14:textId="3C1BF18B" w:rsidR="004F4FC7" w:rsidRPr="000E537F" w:rsidRDefault="00113582" w:rsidP="006E149C">
      <w:pPr>
        <w:rPr>
          <w:szCs w:val="22"/>
        </w:rPr>
      </w:pPr>
      <w:r>
        <w:t>Leisti į veną.</w:t>
      </w:r>
    </w:p>
    <w:p w14:paraId="7F1173F4" w14:textId="77777777" w:rsidR="004F4FC7" w:rsidRPr="00A258F3" w:rsidRDefault="004F4FC7" w:rsidP="00E847E9">
      <w:pPr>
        <w:rPr>
          <w:szCs w:val="22"/>
          <w:u w:val="single"/>
        </w:rPr>
      </w:pPr>
    </w:p>
    <w:p w14:paraId="5B9A4FE6" w14:textId="194BF54E" w:rsidR="00954119" w:rsidRDefault="00113582" w:rsidP="003811BD">
      <w:pPr>
        <w:rPr>
          <w:rFonts w:eastAsia="SimSun"/>
        </w:rPr>
      </w:pPr>
      <w:r>
        <w:t>Emblaveo leidžiamas infuzijos į veną būdu per 3 valandas.</w:t>
      </w:r>
    </w:p>
    <w:p w14:paraId="1A4BCEF3" w14:textId="77777777" w:rsidR="00FE2D28" w:rsidRDefault="00FE2D28" w:rsidP="003811BD">
      <w:pPr>
        <w:rPr>
          <w:rFonts w:eastAsia="SimSun"/>
          <w:szCs w:val="22"/>
        </w:rPr>
      </w:pPr>
    </w:p>
    <w:p w14:paraId="19313384" w14:textId="05382210" w:rsidR="00FE2D28" w:rsidRDefault="00113582" w:rsidP="00C12B9B">
      <w:pPr>
        <w:tabs>
          <w:tab w:val="clear" w:pos="567"/>
        </w:tabs>
        <w:autoSpaceDE w:val="0"/>
        <w:autoSpaceDN w:val="0"/>
        <w:adjustRightInd w:val="0"/>
        <w:rPr>
          <w:rFonts w:eastAsia="SimSun"/>
          <w:szCs w:val="22"/>
        </w:rPr>
      </w:pPr>
      <w:r>
        <w:t>Vaistinio preparato ruošimo ir skiedimo prieš vartojant instrukcija pateikiama</w:t>
      </w:r>
      <w:r w:rsidR="002A529B">
        <w:t xml:space="preserve"> </w:t>
      </w:r>
      <w:r>
        <w:t>6.6 skyriuje.</w:t>
      </w:r>
    </w:p>
    <w:p w14:paraId="0F9204C1" w14:textId="77777777" w:rsidR="00867AB7" w:rsidRPr="00A258F3" w:rsidRDefault="00867AB7" w:rsidP="003811BD">
      <w:pPr>
        <w:rPr>
          <w:szCs w:val="22"/>
        </w:rPr>
      </w:pPr>
    </w:p>
    <w:p w14:paraId="6FCD239F" w14:textId="77777777" w:rsidR="00812D16" w:rsidRPr="00A75201" w:rsidRDefault="00113582" w:rsidP="00A75201">
      <w:pPr>
        <w:rPr>
          <w:b/>
          <w:bCs/>
        </w:rPr>
      </w:pPr>
      <w:r w:rsidRPr="00A75201">
        <w:rPr>
          <w:b/>
          <w:bCs/>
        </w:rPr>
        <w:t>4.3</w:t>
      </w:r>
      <w:r w:rsidRPr="00A75201">
        <w:rPr>
          <w:b/>
          <w:bCs/>
        </w:rPr>
        <w:tab/>
        <w:t>Kontraindikacijos</w:t>
      </w:r>
    </w:p>
    <w:p w14:paraId="2BDC7DDA" w14:textId="77777777" w:rsidR="00812D16" w:rsidRPr="00A258F3" w:rsidRDefault="00812D16" w:rsidP="00E847E9">
      <w:pPr>
        <w:rPr>
          <w:szCs w:val="22"/>
        </w:rPr>
      </w:pPr>
    </w:p>
    <w:p w14:paraId="44D4EE09" w14:textId="77777777" w:rsidR="00E53134" w:rsidRDefault="00113582" w:rsidP="00E847E9">
      <w:pPr>
        <w:tabs>
          <w:tab w:val="clear" w:pos="567"/>
        </w:tabs>
        <w:rPr>
          <w:szCs w:val="22"/>
        </w:rPr>
      </w:pPr>
      <w:r>
        <w:t>Padidėjęs jautrumas veikliajai arba bet kuriai 6.1 skyriuje nurodytai pagalbinei medžiagai.</w:t>
      </w:r>
    </w:p>
    <w:p w14:paraId="37BCA0F1" w14:textId="77777777" w:rsidR="00045A7B" w:rsidRDefault="00045A7B" w:rsidP="00E847E9">
      <w:pPr>
        <w:tabs>
          <w:tab w:val="clear" w:pos="567"/>
        </w:tabs>
        <w:rPr>
          <w:szCs w:val="22"/>
        </w:rPr>
      </w:pPr>
    </w:p>
    <w:p w14:paraId="5A7716F0" w14:textId="030E6B67" w:rsidR="00045A7B" w:rsidRPr="00540142" w:rsidRDefault="00045A7B" w:rsidP="00E847E9">
      <w:pPr>
        <w:tabs>
          <w:tab w:val="clear" w:pos="567"/>
        </w:tabs>
        <w:rPr>
          <w:szCs w:val="22"/>
        </w:rPr>
      </w:pPr>
      <w:r>
        <w:t xml:space="preserve">Sunki padidėjusio jautrumo reakcija (pvz., anafilaksinė reakcija, sunki odos reakcija) į bet kokius betalaktaminius antibiotikus </w:t>
      </w:r>
      <w:r w:rsidR="003C1D79">
        <w:t>(</w:t>
      </w:r>
      <w:r>
        <w:t>pvz., penicilinus, cefalosporinus ar karbapenemus).</w:t>
      </w:r>
    </w:p>
    <w:p w14:paraId="25B7E9C7" w14:textId="77777777" w:rsidR="00812D16" w:rsidRPr="00540142" w:rsidRDefault="00812D16" w:rsidP="003811BD">
      <w:pPr>
        <w:rPr>
          <w:szCs w:val="22"/>
        </w:rPr>
      </w:pPr>
    </w:p>
    <w:p w14:paraId="1B90430C" w14:textId="77777777" w:rsidR="00812D16" w:rsidRPr="00A75201" w:rsidRDefault="00113582" w:rsidP="00A75201">
      <w:pPr>
        <w:rPr>
          <w:b/>
          <w:bCs/>
        </w:rPr>
      </w:pPr>
      <w:r w:rsidRPr="00A75201">
        <w:rPr>
          <w:b/>
          <w:bCs/>
        </w:rPr>
        <w:t>4.4</w:t>
      </w:r>
      <w:r w:rsidRPr="00A75201">
        <w:rPr>
          <w:b/>
          <w:bCs/>
        </w:rPr>
        <w:tab/>
        <w:t>Specialūs įspėjimai ir atsargumo priemonės</w:t>
      </w:r>
    </w:p>
    <w:p w14:paraId="0868EF57" w14:textId="77777777" w:rsidR="00FA6AFD" w:rsidRPr="00D13501" w:rsidRDefault="00FA6AFD" w:rsidP="00F0008D"/>
    <w:p w14:paraId="3CB29720" w14:textId="77777777" w:rsidR="00422007" w:rsidRPr="001D1D6F" w:rsidRDefault="00113582" w:rsidP="00E847E9">
      <w:pPr>
        <w:widowControl w:val="0"/>
        <w:overflowPunct w:val="0"/>
        <w:autoSpaceDE w:val="0"/>
        <w:autoSpaceDN w:val="0"/>
        <w:adjustRightInd w:val="0"/>
        <w:rPr>
          <w:iCs/>
          <w:szCs w:val="22"/>
          <w:u w:val="single"/>
        </w:rPr>
      </w:pPr>
      <w:r>
        <w:rPr>
          <w:u w:val="single"/>
        </w:rPr>
        <w:t>Padidėjusio jautrumo reakcijos</w:t>
      </w:r>
    </w:p>
    <w:p w14:paraId="2A5C7B25" w14:textId="77777777" w:rsidR="00C44DEB" w:rsidRPr="001D1D6F" w:rsidRDefault="00C44DEB" w:rsidP="00F0008D">
      <w:pPr>
        <w:rPr>
          <w:iCs/>
          <w:szCs w:val="22"/>
          <w:u w:val="single"/>
        </w:rPr>
      </w:pPr>
    </w:p>
    <w:p w14:paraId="38ED1016" w14:textId="56C82B74" w:rsidR="00CC6D76" w:rsidRPr="00CC6D76" w:rsidRDefault="00CC6D76" w:rsidP="00CC6D76">
      <w:pPr>
        <w:widowControl w:val="0"/>
        <w:overflowPunct w:val="0"/>
        <w:autoSpaceDE w:val="0"/>
        <w:autoSpaceDN w:val="0"/>
        <w:adjustRightInd w:val="0"/>
        <w:rPr>
          <w:iCs/>
          <w:szCs w:val="22"/>
        </w:rPr>
      </w:pPr>
      <w:r>
        <w:t xml:space="preserve">Prieš pradedant gydymą reikia nustatyti, ar pacientui yra buvę padidėjusio jautrumo reakcijų aztreonamui ar kitiems betalaktaminiams vaistiniams preparatams. </w:t>
      </w:r>
      <w:r w:rsidR="00A550F9" w:rsidRPr="00A550F9">
        <w:t xml:space="preserve">Emblaveo </w:t>
      </w:r>
      <w:r w:rsidR="00067008">
        <w:t>draudžiama</w:t>
      </w:r>
      <w:r w:rsidR="00A550F9" w:rsidRPr="00A550F9">
        <w:t xml:space="preserve"> vartoti pacientams, kuriems anksčiau buvo sunkių padidėjusio jautrumo reakcijų į bet kurį beta laktaminį </w:t>
      </w:r>
      <w:r w:rsidR="00B86921">
        <w:t xml:space="preserve">vaistinį </w:t>
      </w:r>
      <w:r w:rsidR="00A550F9" w:rsidRPr="00A550F9">
        <w:t>preparatą (žr. 4.3 skyrių).</w:t>
      </w:r>
      <w:r w:rsidR="00B86921">
        <w:t xml:space="preserve"> </w:t>
      </w:r>
      <w:r w:rsidR="003C1D79">
        <w:t>Be to,</w:t>
      </w:r>
      <w:r>
        <w:t xml:space="preserve"> reikia būti atsargiems skiriant </w:t>
      </w:r>
      <w:r w:rsidR="003C1D79">
        <w:t xml:space="preserve">aztreonamą / avibaktamą </w:t>
      </w:r>
      <w:r>
        <w:t xml:space="preserve">pacientams, kuriems anksčiau </w:t>
      </w:r>
      <w:r w:rsidR="003C1D79">
        <w:t xml:space="preserve">yra </w:t>
      </w:r>
      <w:r>
        <w:t>pasireišk</w:t>
      </w:r>
      <w:r w:rsidR="003C1D79">
        <w:t>usi bet kokia kita</w:t>
      </w:r>
      <w:r>
        <w:t xml:space="preserve"> padidėj</w:t>
      </w:r>
      <w:r w:rsidR="003C1D79">
        <w:t>usio</w:t>
      </w:r>
      <w:r>
        <w:t xml:space="preserve"> jautrum</w:t>
      </w:r>
      <w:r w:rsidR="003C1D79">
        <w:t>o reakcija</w:t>
      </w:r>
      <w:r>
        <w:t xml:space="preserve"> kitiems betalaktam</w:t>
      </w:r>
      <w:r w:rsidR="003C1D79">
        <w:t>iniams vaistiniams preparatams</w:t>
      </w:r>
      <w:r>
        <w:t>. Pasireiškus sunkioms padidėjusio jautrumo reakcijoms, Emblaveo vartojimą būtina nedelsiant nutraukti ir imtis atitinkamų skubios pagalbos priemonių.</w:t>
      </w:r>
    </w:p>
    <w:p w14:paraId="094D55BB" w14:textId="77777777" w:rsidR="00422007" w:rsidRPr="001D1D6F" w:rsidRDefault="00422007" w:rsidP="00E847E9">
      <w:pPr>
        <w:overflowPunct w:val="0"/>
        <w:autoSpaceDE w:val="0"/>
        <w:autoSpaceDN w:val="0"/>
        <w:adjustRightInd w:val="0"/>
        <w:rPr>
          <w:szCs w:val="22"/>
        </w:rPr>
      </w:pPr>
    </w:p>
    <w:p w14:paraId="79246330" w14:textId="6CF9989E" w:rsidR="00055F21" w:rsidRDefault="00534FD3" w:rsidP="00F0008D">
      <w:pPr>
        <w:keepNext/>
        <w:rPr>
          <w:iCs/>
          <w:szCs w:val="22"/>
        </w:rPr>
      </w:pPr>
      <w:bookmarkStart w:id="3" w:name="_Hlk144737203"/>
      <w:r w:rsidRPr="00534FD3">
        <w:rPr>
          <w:u w:val="single"/>
        </w:rPr>
        <w:t>Sutrikusi inkstų funkcija</w:t>
      </w:r>
    </w:p>
    <w:p w14:paraId="03FE1B4E" w14:textId="1B30B17A" w:rsidR="00422007" w:rsidRDefault="00113582" w:rsidP="00F0008D">
      <w:pPr>
        <w:rPr>
          <w:iCs/>
          <w:szCs w:val="22"/>
        </w:rPr>
      </w:pPr>
      <w:r>
        <w:t xml:space="preserve">Pacientus, </w:t>
      </w:r>
      <w:r w:rsidR="00DE2CAA">
        <w:t>kurių inkstų funkcija yra sutrikusi</w:t>
      </w:r>
      <w:r>
        <w:t xml:space="preserve">, gydymo Emblaveo metu rekomenduojama atidžiai stebėti. </w:t>
      </w:r>
      <w:bookmarkEnd w:id="3"/>
      <w:r>
        <w:t xml:space="preserve">Aztreonamas ir avibaktamas daugiausia šalinami per inkstus, todėl dozę reikia sumažinti atsižvelgiant į inkstų funkcijos pažeidimo laipsnį (žr. 4.2 skyrių). Gauta pranešimų apie vartojant aztreonamą atsiradusius neurologinius reiškinius (pvz., encefalopatiją, sumišimą, epilepsiją, sąmonės sutrikimą, judesių sutrikimus) pacientams, turintiems inkstų funkcijos </w:t>
      </w:r>
      <w:r w:rsidR="00DE2CAA">
        <w:t>sutrikimų</w:t>
      </w:r>
      <w:r>
        <w:t xml:space="preserve"> ir perdozavus betalaktamų (žr. 4.9 skyrių).</w:t>
      </w:r>
    </w:p>
    <w:p w14:paraId="4C46CC9A" w14:textId="77777777" w:rsidR="00666C6E" w:rsidRPr="001D1D6F" w:rsidRDefault="00666C6E" w:rsidP="00F0008D">
      <w:pPr>
        <w:rPr>
          <w:iCs/>
          <w:szCs w:val="22"/>
        </w:rPr>
      </w:pPr>
    </w:p>
    <w:p w14:paraId="5324092F" w14:textId="77777777" w:rsidR="00422007" w:rsidRPr="001D1D6F" w:rsidRDefault="00113582" w:rsidP="006330D2">
      <w:pPr>
        <w:rPr>
          <w:iCs/>
          <w:szCs w:val="22"/>
        </w:rPr>
      </w:pPr>
      <w:r>
        <w:t>Kartu vartojant nefrotoksinių vaistinių preparatų (pvz., aminoglikozidų), gali būti pakenkta inkstų funkcijai. Reikia stebėti KrKl pacientams, kurių inkstų funkcija kinta, ir atitinkamai koreguoti Emblaveo dozę (žr. 4.2 skyrių).</w:t>
      </w:r>
    </w:p>
    <w:p w14:paraId="288136BA" w14:textId="77777777" w:rsidR="00055F21" w:rsidRDefault="00055F21" w:rsidP="006330D2">
      <w:pPr>
        <w:rPr>
          <w:iCs/>
          <w:szCs w:val="22"/>
        </w:rPr>
      </w:pPr>
    </w:p>
    <w:p w14:paraId="001D5192" w14:textId="36BFDF7B" w:rsidR="00177608" w:rsidRPr="001D1D6F" w:rsidRDefault="00534FD3" w:rsidP="00177608">
      <w:pPr>
        <w:keepNext/>
        <w:widowControl w:val="0"/>
        <w:overflowPunct w:val="0"/>
        <w:autoSpaceDE w:val="0"/>
        <w:autoSpaceDN w:val="0"/>
        <w:adjustRightInd w:val="0"/>
        <w:rPr>
          <w:iCs/>
          <w:szCs w:val="22"/>
          <w:u w:val="single"/>
        </w:rPr>
      </w:pPr>
      <w:r w:rsidRPr="00534FD3">
        <w:rPr>
          <w:u w:val="single"/>
        </w:rPr>
        <w:t xml:space="preserve">Sutrikusi </w:t>
      </w:r>
      <w:r>
        <w:rPr>
          <w:u w:val="single"/>
        </w:rPr>
        <w:t>k</w:t>
      </w:r>
      <w:r w:rsidR="006C16E9">
        <w:rPr>
          <w:u w:val="single"/>
        </w:rPr>
        <w:t xml:space="preserve">epenų </w:t>
      </w:r>
      <w:r w:rsidRPr="00F8025B">
        <w:rPr>
          <w:u w:val="single"/>
        </w:rPr>
        <w:t>funkcija</w:t>
      </w:r>
    </w:p>
    <w:p w14:paraId="7FCEF2E6" w14:textId="77777777" w:rsidR="00177608" w:rsidRDefault="00177608" w:rsidP="00177608">
      <w:pPr>
        <w:keepNext/>
        <w:rPr>
          <w:iCs/>
          <w:szCs w:val="22"/>
        </w:rPr>
      </w:pPr>
    </w:p>
    <w:p w14:paraId="41496FD8" w14:textId="5837F32E" w:rsidR="00177608" w:rsidRDefault="00113582" w:rsidP="00177608">
      <w:r>
        <w:t xml:space="preserve">Vartojant Emblaveo buvo stebimas kepenų fermentų </w:t>
      </w:r>
      <w:r w:rsidR="00E55F9B">
        <w:t>aktyvumo</w:t>
      </w:r>
      <w:r>
        <w:t xml:space="preserve"> padidėjimas (žr. 4.8 skyrių). Pacientus, </w:t>
      </w:r>
      <w:r w:rsidR="00DE2CAA">
        <w:t>kurių kepenų funkcija sutrikusi</w:t>
      </w:r>
      <w:r>
        <w:t xml:space="preserve">, gydymo Emblaveo metu rekomenduojama atidžiai stebėti. </w:t>
      </w:r>
    </w:p>
    <w:p w14:paraId="10504E1B" w14:textId="77777777" w:rsidR="00177608" w:rsidRPr="001D1D6F" w:rsidRDefault="00177608" w:rsidP="006330D2">
      <w:pPr>
        <w:rPr>
          <w:iCs/>
          <w:szCs w:val="22"/>
        </w:rPr>
      </w:pPr>
    </w:p>
    <w:p w14:paraId="73D12C0F" w14:textId="77777777" w:rsidR="00425E37" w:rsidRDefault="00113582" w:rsidP="006330D2">
      <w:pPr>
        <w:rPr>
          <w:iCs/>
          <w:szCs w:val="22"/>
          <w:u w:val="single"/>
        </w:rPr>
      </w:pPr>
      <w:r>
        <w:rPr>
          <w:u w:val="single"/>
        </w:rPr>
        <w:t>Klinikinių duomenų ribotumai</w:t>
      </w:r>
    </w:p>
    <w:p w14:paraId="3A943BE1" w14:textId="77777777" w:rsidR="00055F21" w:rsidRDefault="00055F21" w:rsidP="006330D2">
      <w:pPr>
        <w:rPr>
          <w:szCs w:val="22"/>
        </w:rPr>
      </w:pPr>
    </w:p>
    <w:p w14:paraId="63C9E71A" w14:textId="5F9E2D9B" w:rsidR="00091894" w:rsidRPr="00091894" w:rsidRDefault="00113582" w:rsidP="0075051D">
      <w:pPr>
        <w:widowControl w:val="0"/>
      </w:pPr>
      <w:r>
        <w:t xml:space="preserve">Aztreonamo-avibaktamo skyrimas pacientams, sergantiems kIAI, LĮP, įskaitant SDVSP, ir kŠTI, </w:t>
      </w:r>
      <w:r>
        <w:lastRenderedPageBreak/>
        <w:t>įskaitant pielonefritą, gydyti pagrįstas vien aztreonamo vartojimo patirtimi, aztreonamo-avibaktamo farmakokinetine-farmakodinamine analize ir ribotais duomenimis iš atsitiktinių imčių klinikinio tyrimo, kuriame dalyvavo 422 suaugusieji, sergantys kIAI arba LĮP/SDVSP.</w:t>
      </w:r>
    </w:p>
    <w:p w14:paraId="2234598D" w14:textId="77777777" w:rsidR="00091894" w:rsidRDefault="00091894" w:rsidP="00091894">
      <w:pPr>
        <w:rPr>
          <w:szCs w:val="22"/>
        </w:rPr>
      </w:pPr>
    </w:p>
    <w:p w14:paraId="4D5C4A11" w14:textId="17589C56" w:rsidR="004E1B23" w:rsidRDefault="00113582" w:rsidP="00091894">
      <w:pPr>
        <w:rPr>
          <w:szCs w:val="22"/>
        </w:rPr>
      </w:pPr>
      <w:r>
        <w:t>Aztreonamo-avibaktamo skyrimas aerobinių gramneigiamų mikroorganizmų sukeltoms infekcijoms gydyti pacientams, kurių gydymo galimybės ribotos, pagrįstas aztreonamo</w:t>
      </w:r>
      <w:r>
        <w:noBreakHyphen/>
        <w:t>avibaktamo farmakokinetine / farmakodinamine analize ir ribotais duomenimis, gautais atlikus atsitiktinių imčių klinikinį tyrimą, kuriame dalyvavo 422 suaugusieji, sergantys kIAI arba LĮP/SDVSP (iš jų 17 pacientų, užsikrėtusių karbapenemams atspariais [meropenemams atspariais] mikroorganizmais, buvo gydomi Emblaveo), ir atsitiktinių imčių klinikinį tyrimą, kuriame dalyvavo 15 suaugusiųjų (iš kurių 12 pacientų buvo gydomi Emblaveo), sergančių rimtomis infekcijomis, sukeltomis gramneigiamų bakterijų, gaminančių metalo</w:t>
      </w:r>
      <w:r>
        <w:noBreakHyphen/>
        <w:t>β</w:t>
      </w:r>
      <w:r>
        <w:noBreakHyphen/>
        <w:t xml:space="preserve">laktamazę (MBL) (žr. 5.1 skyrių). </w:t>
      </w:r>
    </w:p>
    <w:p w14:paraId="7E5F5FBE" w14:textId="77777777" w:rsidR="00287466" w:rsidRPr="0019245F" w:rsidRDefault="00287466" w:rsidP="006C7848">
      <w:pPr>
        <w:rPr>
          <w:szCs w:val="22"/>
        </w:rPr>
      </w:pPr>
    </w:p>
    <w:p w14:paraId="2BE90106" w14:textId="13EECB84" w:rsidR="00A05747" w:rsidRPr="008E4972" w:rsidRDefault="00113582" w:rsidP="006330D2">
      <w:pPr>
        <w:rPr>
          <w:szCs w:val="22"/>
          <w:u w:val="single"/>
        </w:rPr>
      </w:pPr>
      <w:r>
        <w:rPr>
          <w:u w:val="single"/>
        </w:rPr>
        <w:t>Aztreonamo-avibaktamo veikimo spektras</w:t>
      </w:r>
    </w:p>
    <w:p w14:paraId="24D9068B" w14:textId="77777777" w:rsidR="00055F21" w:rsidRDefault="00055F21" w:rsidP="006330D2">
      <w:pPr>
        <w:rPr>
          <w:szCs w:val="22"/>
        </w:rPr>
      </w:pPr>
    </w:p>
    <w:p w14:paraId="34DCC149" w14:textId="4B023675" w:rsidR="00A05747" w:rsidRPr="007E7909" w:rsidRDefault="00113582" w:rsidP="006330D2">
      <w:pPr>
        <w:rPr>
          <w:szCs w:val="22"/>
        </w:rPr>
      </w:pPr>
      <w:r>
        <w:t xml:space="preserve">Aztreonamas mažai veikia arba visai neveikia daugumos </w:t>
      </w:r>
      <w:r>
        <w:rPr>
          <w:i/>
        </w:rPr>
        <w:t>Acinetobacter</w:t>
      </w:r>
      <w:r>
        <w:t xml:space="preserve"> rūšies bakterijų, gramteigiamų mikroorganizmų ir anaerobų (žr. 4.2 ir 5.1 skyrius). Jei įtariama, kad infekciniame procese dalyvauja minėti patogenai, reikia skirti papildomus antibakterinius vaistinius preparatus.</w:t>
      </w:r>
    </w:p>
    <w:p w14:paraId="13EFEF9B" w14:textId="77777777" w:rsidR="00770017" w:rsidRDefault="00770017" w:rsidP="006330D2">
      <w:pPr>
        <w:rPr>
          <w:szCs w:val="22"/>
        </w:rPr>
      </w:pPr>
    </w:p>
    <w:p w14:paraId="76C7B7DD" w14:textId="4935B709" w:rsidR="00A54D49" w:rsidRPr="00A54D49" w:rsidRDefault="00113582" w:rsidP="00A54D49">
      <w:pPr>
        <w:rPr>
          <w:szCs w:val="22"/>
        </w:rPr>
      </w:pPr>
      <w:r>
        <w:t>Avibaktamo slopinamasis spektras apima daugelį fermentų, kurie inaktyvina aztreonamą, įskaitant Ambler A klasės β-laktamazes ir C klasės β-laktamazes. Avibaktamas neslopina B klasės fermentų (metalo-β-laktamazių) ir negali slopinti daugelio D klasės fermentų. Aztreonamas paprastai yra atsparus B klasės fermentų sukeliamai hidrolizei (žr. 5.1 skyrių).</w:t>
      </w:r>
    </w:p>
    <w:p w14:paraId="250B2A90" w14:textId="77777777" w:rsidR="00055F21" w:rsidRPr="001D1D6F" w:rsidRDefault="00055F21" w:rsidP="006330D2">
      <w:pPr>
        <w:rPr>
          <w:iCs/>
          <w:szCs w:val="22"/>
        </w:rPr>
      </w:pPr>
    </w:p>
    <w:p w14:paraId="386CA8A9" w14:textId="77777777" w:rsidR="00422007" w:rsidRPr="001D1D6F" w:rsidRDefault="00113582" w:rsidP="006330D2">
      <w:pPr>
        <w:rPr>
          <w:iCs/>
          <w:szCs w:val="22"/>
          <w:u w:val="single"/>
        </w:rPr>
      </w:pPr>
      <w:r>
        <w:rPr>
          <w:u w:val="single"/>
        </w:rPr>
        <w:t xml:space="preserve">Su </w:t>
      </w:r>
      <w:r>
        <w:rPr>
          <w:i/>
          <w:u w:val="single"/>
        </w:rPr>
        <w:t>Clostridioides difficile</w:t>
      </w:r>
      <w:r>
        <w:rPr>
          <w:u w:val="single"/>
        </w:rPr>
        <w:t xml:space="preserve"> susijęs viduriavimas</w:t>
      </w:r>
    </w:p>
    <w:p w14:paraId="3B8F26C6" w14:textId="77777777" w:rsidR="00055F21" w:rsidRDefault="00055F21" w:rsidP="006330D2">
      <w:pPr>
        <w:rPr>
          <w:i/>
          <w:szCs w:val="22"/>
        </w:rPr>
      </w:pPr>
    </w:p>
    <w:p w14:paraId="7DCF496D" w14:textId="16896768" w:rsidR="00422007" w:rsidRPr="001D1D6F" w:rsidRDefault="00113582" w:rsidP="00B43EED">
      <w:pPr>
        <w:rPr>
          <w:iCs/>
          <w:szCs w:val="22"/>
        </w:rPr>
      </w:pPr>
      <w:r>
        <w:t xml:space="preserve">Skiriant aztreonamą gauta pranešimų apie su </w:t>
      </w:r>
      <w:r>
        <w:rPr>
          <w:i/>
        </w:rPr>
        <w:t>Clostridioides (C.) difficile</w:t>
      </w:r>
      <w:r>
        <w:t xml:space="preserve"> susijusį viduriavimą (CDSV) ir pseudomembraninį kolitą; atvejai pagal sunkumą buvo nuo lengvų iki gyvybei pavojingų. Šios diagnozės galimybę reikia apsvarstyti pacientams, kuriems Emblaveo vartojimo metu arba po jo pasireiškė viduriavimas (žr. 4.8 skyrių). Reikia apsvarstyti galimybę nutraukti gydymą Emblaveo ir skirti specialų gydymą nuo </w:t>
      </w:r>
      <w:r>
        <w:rPr>
          <w:i/>
        </w:rPr>
        <w:t>C. difficile</w:t>
      </w:r>
      <w:r>
        <w:t>. Negalima skirti vaistinių preparatų, kurie slopina peristaltiką.</w:t>
      </w:r>
    </w:p>
    <w:p w14:paraId="5C7A8571" w14:textId="77777777" w:rsidR="00055F21" w:rsidRPr="001D1D6F" w:rsidRDefault="00055F21" w:rsidP="006330D2">
      <w:pPr>
        <w:rPr>
          <w:iCs/>
          <w:szCs w:val="22"/>
        </w:rPr>
      </w:pPr>
    </w:p>
    <w:p w14:paraId="635E1C36" w14:textId="77777777" w:rsidR="00422007" w:rsidRPr="001D1D6F" w:rsidRDefault="00113582" w:rsidP="00E847E9">
      <w:pPr>
        <w:widowControl w:val="0"/>
        <w:overflowPunct w:val="0"/>
        <w:autoSpaceDE w:val="0"/>
        <w:autoSpaceDN w:val="0"/>
        <w:adjustRightInd w:val="0"/>
        <w:rPr>
          <w:iCs/>
          <w:szCs w:val="22"/>
          <w:u w:val="single"/>
        </w:rPr>
      </w:pPr>
      <w:r>
        <w:rPr>
          <w:u w:val="single"/>
        </w:rPr>
        <w:t>Atsparūs mikroorganizmai</w:t>
      </w:r>
    </w:p>
    <w:p w14:paraId="2C6D2D7E" w14:textId="77777777" w:rsidR="00055F21" w:rsidRDefault="00055F21" w:rsidP="006330D2">
      <w:pPr>
        <w:tabs>
          <w:tab w:val="clear" w:pos="567"/>
        </w:tabs>
        <w:autoSpaceDE w:val="0"/>
        <w:autoSpaceDN w:val="0"/>
        <w:adjustRightInd w:val="0"/>
        <w:rPr>
          <w:iCs/>
          <w:szCs w:val="22"/>
        </w:rPr>
      </w:pPr>
    </w:p>
    <w:p w14:paraId="7377077F" w14:textId="77777777" w:rsidR="00422007" w:rsidRPr="004C1254" w:rsidRDefault="00113582" w:rsidP="0099033F">
      <w:pPr>
        <w:tabs>
          <w:tab w:val="clear" w:pos="567"/>
        </w:tabs>
        <w:autoSpaceDE w:val="0"/>
        <w:autoSpaceDN w:val="0"/>
        <w:adjustRightInd w:val="0"/>
        <w:rPr>
          <w:rFonts w:eastAsia="SimSun"/>
        </w:rPr>
      </w:pPr>
      <w:r>
        <w:t xml:space="preserve">Vartojant Emblaveo gali išvešėti atsparios formos mikroorganizmai, todėl gali prireikti nutraukti gydymą ar taikyti kitas tinkamas priemones. </w:t>
      </w:r>
    </w:p>
    <w:p w14:paraId="38679357" w14:textId="77777777" w:rsidR="0099033F" w:rsidRPr="001D1D6F" w:rsidRDefault="0099033F" w:rsidP="00E847E9">
      <w:pPr>
        <w:widowControl w:val="0"/>
        <w:overflowPunct w:val="0"/>
        <w:autoSpaceDE w:val="0"/>
        <w:autoSpaceDN w:val="0"/>
        <w:adjustRightInd w:val="0"/>
        <w:rPr>
          <w:iCs/>
          <w:szCs w:val="22"/>
        </w:rPr>
      </w:pPr>
    </w:p>
    <w:p w14:paraId="788C4259" w14:textId="77777777" w:rsidR="00422007" w:rsidRPr="001D1D6F" w:rsidRDefault="00113582" w:rsidP="00E847E9">
      <w:pPr>
        <w:widowControl w:val="0"/>
        <w:overflowPunct w:val="0"/>
        <w:autoSpaceDE w:val="0"/>
        <w:autoSpaceDN w:val="0"/>
        <w:adjustRightInd w:val="0"/>
        <w:rPr>
          <w:iCs/>
          <w:szCs w:val="22"/>
          <w:u w:val="single"/>
        </w:rPr>
      </w:pPr>
      <w:r>
        <w:rPr>
          <w:u w:val="single"/>
        </w:rPr>
        <w:t>Protrombino laiko pailgėjimas / geriamųjų antikoaguliantų aktyvumo padidėjimas</w:t>
      </w:r>
    </w:p>
    <w:p w14:paraId="37DA570E" w14:textId="77777777" w:rsidR="00422007" w:rsidRPr="001D1D6F" w:rsidRDefault="00422007" w:rsidP="00E847E9">
      <w:pPr>
        <w:widowControl w:val="0"/>
        <w:overflowPunct w:val="0"/>
        <w:autoSpaceDE w:val="0"/>
        <w:autoSpaceDN w:val="0"/>
        <w:adjustRightInd w:val="0"/>
        <w:rPr>
          <w:iCs/>
          <w:szCs w:val="22"/>
        </w:rPr>
      </w:pPr>
    </w:p>
    <w:p w14:paraId="4E4A7E57" w14:textId="26B83297" w:rsidR="00422007" w:rsidRPr="001D1D6F" w:rsidRDefault="00113582" w:rsidP="00E847E9">
      <w:pPr>
        <w:widowControl w:val="0"/>
        <w:overflowPunct w:val="0"/>
        <w:autoSpaceDE w:val="0"/>
        <w:autoSpaceDN w:val="0"/>
        <w:adjustRightInd w:val="0"/>
      </w:pPr>
      <w:r>
        <w:t>Gauta pranešimų apie protrombino laiko pailgėjimą pacientams, vartojantiems aztreonamą (žr. 4.8 skyrių). Jei kartu skiriama</w:t>
      </w:r>
      <w:r w:rsidR="006A15B0">
        <w:t xml:space="preserve"> geriamųjų</w:t>
      </w:r>
      <w:r>
        <w:t xml:space="preserve"> antikoaguliantų, reikia vykdyti tinkamą stebėseną ir gali prireikti koreguoti jų dozę, kad būtų išlaikytas pageidaujamas antikoaguliacijos lygis.</w:t>
      </w:r>
    </w:p>
    <w:p w14:paraId="13BD8B70" w14:textId="77777777" w:rsidR="00422007" w:rsidRPr="001D1D6F" w:rsidRDefault="00422007" w:rsidP="00E847E9">
      <w:pPr>
        <w:widowControl w:val="0"/>
        <w:overflowPunct w:val="0"/>
        <w:autoSpaceDE w:val="0"/>
        <w:autoSpaceDN w:val="0"/>
        <w:adjustRightInd w:val="0"/>
        <w:rPr>
          <w:iCs/>
          <w:szCs w:val="22"/>
        </w:rPr>
      </w:pPr>
    </w:p>
    <w:p w14:paraId="699B08DF" w14:textId="77777777" w:rsidR="00422007" w:rsidRPr="001D1D6F" w:rsidRDefault="00113582" w:rsidP="00E847E9">
      <w:pPr>
        <w:widowControl w:val="0"/>
        <w:overflowPunct w:val="0"/>
        <w:autoSpaceDE w:val="0"/>
        <w:autoSpaceDN w:val="0"/>
        <w:adjustRightInd w:val="0"/>
        <w:rPr>
          <w:iCs/>
          <w:szCs w:val="22"/>
          <w:u w:val="single"/>
        </w:rPr>
      </w:pPr>
      <w:r>
        <w:rPr>
          <w:u w:val="single"/>
        </w:rPr>
        <w:t xml:space="preserve">Poveikis serologiniams tyrimams </w:t>
      </w:r>
    </w:p>
    <w:p w14:paraId="7BB05442" w14:textId="77777777" w:rsidR="00D72B64" w:rsidRDefault="00D72B64" w:rsidP="006330D2">
      <w:pPr>
        <w:widowControl w:val="0"/>
        <w:overflowPunct w:val="0"/>
        <w:autoSpaceDE w:val="0"/>
        <w:autoSpaceDN w:val="0"/>
        <w:adjustRightInd w:val="0"/>
        <w:rPr>
          <w:szCs w:val="22"/>
        </w:rPr>
      </w:pPr>
    </w:p>
    <w:p w14:paraId="369D74D8" w14:textId="79ED5470" w:rsidR="00422007" w:rsidRPr="001D1D6F" w:rsidRDefault="00113582" w:rsidP="00E847E9">
      <w:pPr>
        <w:widowControl w:val="0"/>
        <w:overflowPunct w:val="0"/>
        <w:autoSpaceDE w:val="0"/>
        <w:autoSpaceDN w:val="0"/>
        <w:adjustRightInd w:val="0"/>
        <w:rPr>
          <w:szCs w:val="22"/>
        </w:rPr>
      </w:pPr>
      <w:r>
        <w:t xml:space="preserve">Gydymo aztreonamu metu gali būti gaunamas teigiamas tiesioginio arba netiesioginio Kumbso (Coombs) </w:t>
      </w:r>
      <w:r w:rsidR="00D41E16">
        <w:t>mėginio</w:t>
      </w:r>
      <w:r>
        <w:t xml:space="preserve"> rezultatas (tiesioginis</w:t>
      </w:r>
      <w:r w:rsidR="006A15B0">
        <w:t xml:space="preserve"> arba netiesioginis</w:t>
      </w:r>
      <w:r>
        <w:t xml:space="preserve"> antiglobulino tyrimas) (žr. 4.8 skyrių). </w:t>
      </w:r>
    </w:p>
    <w:p w14:paraId="51984887" w14:textId="77777777" w:rsidR="00422007" w:rsidRPr="001D1D6F" w:rsidRDefault="00422007" w:rsidP="00E847E9">
      <w:pPr>
        <w:widowControl w:val="0"/>
        <w:overflowPunct w:val="0"/>
        <w:autoSpaceDE w:val="0"/>
        <w:autoSpaceDN w:val="0"/>
        <w:adjustRightInd w:val="0"/>
        <w:rPr>
          <w:iCs/>
          <w:szCs w:val="22"/>
        </w:rPr>
      </w:pPr>
    </w:p>
    <w:p w14:paraId="5A233683" w14:textId="7D53CC6F" w:rsidR="00E40516" w:rsidRPr="001D1D6F" w:rsidRDefault="00F643FD" w:rsidP="00E847E9">
      <w:pPr>
        <w:widowControl w:val="0"/>
        <w:overflowPunct w:val="0"/>
        <w:autoSpaceDE w:val="0"/>
        <w:autoSpaceDN w:val="0"/>
        <w:adjustRightInd w:val="0"/>
        <w:rPr>
          <w:bCs/>
          <w:szCs w:val="22"/>
          <w:u w:val="single"/>
        </w:rPr>
      </w:pPr>
      <w:r>
        <w:rPr>
          <w:u w:val="single"/>
        </w:rPr>
        <w:t>N</w:t>
      </w:r>
      <w:r w:rsidR="00113582">
        <w:rPr>
          <w:u w:val="single"/>
        </w:rPr>
        <w:t>atri</w:t>
      </w:r>
      <w:r>
        <w:rPr>
          <w:u w:val="single"/>
        </w:rPr>
        <w:t>s</w:t>
      </w:r>
      <w:r w:rsidR="00113582">
        <w:rPr>
          <w:u w:val="single"/>
        </w:rPr>
        <w:t xml:space="preserve"> </w:t>
      </w:r>
    </w:p>
    <w:p w14:paraId="13EF26C5" w14:textId="77777777" w:rsidR="00D72B64" w:rsidRDefault="00D72B64" w:rsidP="006330D2">
      <w:pPr>
        <w:widowControl w:val="0"/>
        <w:overflowPunct w:val="0"/>
        <w:autoSpaceDE w:val="0"/>
        <w:autoSpaceDN w:val="0"/>
        <w:adjustRightInd w:val="0"/>
        <w:rPr>
          <w:iCs/>
          <w:szCs w:val="22"/>
        </w:rPr>
      </w:pPr>
    </w:p>
    <w:p w14:paraId="58AF0B9D" w14:textId="77777777" w:rsidR="00E40516" w:rsidRPr="001D1D6F" w:rsidRDefault="00113582" w:rsidP="00E847E9">
      <w:pPr>
        <w:widowControl w:val="0"/>
        <w:overflowPunct w:val="0"/>
        <w:autoSpaceDE w:val="0"/>
        <w:autoSpaceDN w:val="0"/>
        <w:adjustRightInd w:val="0"/>
        <w:rPr>
          <w:iCs/>
          <w:szCs w:val="22"/>
        </w:rPr>
      </w:pPr>
      <w:r>
        <w:t>Šio vaistinio preparato flakone yra maždaug 44,6 mg natrio, tai atitinka 2,2 % didžiausios PSO rekomenduojamos paros normos suaugusiesiems, kuri yra 2 g natrio.</w:t>
      </w:r>
    </w:p>
    <w:p w14:paraId="556C5F5A" w14:textId="77777777" w:rsidR="004D2ECE" w:rsidRPr="001D1D6F" w:rsidRDefault="004D2ECE" w:rsidP="00E847E9">
      <w:pPr>
        <w:widowControl w:val="0"/>
        <w:overflowPunct w:val="0"/>
        <w:autoSpaceDE w:val="0"/>
        <w:autoSpaceDN w:val="0"/>
        <w:adjustRightInd w:val="0"/>
        <w:rPr>
          <w:iCs/>
          <w:szCs w:val="22"/>
        </w:rPr>
      </w:pPr>
    </w:p>
    <w:p w14:paraId="3992DBA2" w14:textId="77777777" w:rsidR="00AF785B" w:rsidRPr="00540142" w:rsidRDefault="00113582" w:rsidP="006330D2">
      <w:pPr>
        <w:widowControl w:val="0"/>
        <w:overflowPunct w:val="0"/>
        <w:autoSpaceDE w:val="0"/>
        <w:autoSpaceDN w:val="0"/>
        <w:adjustRightInd w:val="0"/>
        <w:rPr>
          <w:rFonts w:eastAsia="Arial Unicode MS"/>
          <w:u w:val="single"/>
        </w:rPr>
      </w:pPr>
      <w:r>
        <w:t>Emblaveo gali būti skiedžiamas tirpalais, kurių sudėtyje yra natrio (žr. 6.6 skyrių), ir į tai reikia atsižvelgti skaičiuojant bendrą natrio kiekį, gaunamą iš visų šaltinių, kurie bus skiriami pacientui.</w:t>
      </w:r>
      <w:r>
        <w:cr/>
      </w:r>
    </w:p>
    <w:p w14:paraId="5200AAD2" w14:textId="77777777" w:rsidR="000B6795" w:rsidRPr="00A75201" w:rsidRDefault="00113582" w:rsidP="00F50382">
      <w:pPr>
        <w:keepNext/>
        <w:keepLines/>
        <w:rPr>
          <w:b/>
          <w:bCs/>
        </w:rPr>
      </w:pPr>
      <w:r w:rsidRPr="00A75201">
        <w:rPr>
          <w:b/>
          <w:bCs/>
        </w:rPr>
        <w:lastRenderedPageBreak/>
        <w:t>4.5</w:t>
      </w:r>
      <w:r w:rsidRPr="00A75201">
        <w:rPr>
          <w:b/>
          <w:bCs/>
        </w:rPr>
        <w:tab/>
        <w:t>Sąveika su kitais vaistiniais preparatais ir kitokia sąveika</w:t>
      </w:r>
    </w:p>
    <w:p w14:paraId="40514B5A" w14:textId="77777777" w:rsidR="0057228C" w:rsidRPr="00424269" w:rsidRDefault="0057228C" w:rsidP="00F0008D">
      <w:pPr>
        <w:rPr>
          <w:bCs/>
          <w:szCs w:val="22"/>
        </w:rPr>
      </w:pPr>
    </w:p>
    <w:p w14:paraId="09C483C8" w14:textId="58CB1919" w:rsidR="0057228C" w:rsidRPr="00C06883" w:rsidRDefault="00113582" w:rsidP="00F0008D">
      <w:pPr>
        <w:rPr>
          <w:szCs w:val="22"/>
        </w:rPr>
      </w:pPr>
      <w:r>
        <w:rPr>
          <w:i/>
        </w:rPr>
        <w:t>In vitro</w:t>
      </w:r>
      <w:r>
        <w:t xml:space="preserve"> aztreonamas ir avibaktamas yra organinių anijonų nešikli</w:t>
      </w:r>
      <w:r w:rsidR="00466198">
        <w:t>ų</w:t>
      </w:r>
      <w:r>
        <w:t xml:space="preserve"> OAT1 ir OAT3 substratai, kurie gali prisidėti prie aktyvaus pasisavinimo iš kraujo terpės, o kartu ir prie pasišalinimo per inkstus. Probenecidas (stiprus OAT inhibitorius) slopina avibaktamo pasisavinimą 56 %–70 % </w:t>
      </w:r>
      <w:r>
        <w:rPr>
          <w:i/>
        </w:rPr>
        <w:t>in vitro</w:t>
      </w:r>
      <w:r>
        <w:t xml:space="preserve">, todėl kartu </w:t>
      </w:r>
      <w:r w:rsidR="004240F8">
        <w:t xml:space="preserve">skiriamas </w:t>
      </w:r>
      <w:r>
        <w:t>gali daryti įtaką avibaktamo eliminacijai. Kadangi aztreonamo-avibaktamo ir probenecido klinikinės sąveikos tyrimas neatliktas, kartu su probenecidu vartoti nerekomenduojama.</w:t>
      </w:r>
    </w:p>
    <w:p w14:paraId="2B9D1003" w14:textId="77777777" w:rsidR="00DF1BF7" w:rsidRDefault="00DF1BF7" w:rsidP="00DF1BF7">
      <w:pPr>
        <w:rPr>
          <w:bCs/>
          <w:szCs w:val="22"/>
        </w:rPr>
      </w:pPr>
    </w:p>
    <w:p w14:paraId="437C0E05" w14:textId="75791715" w:rsidR="00DF1BF7" w:rsidRPr="00424269" w:rsidRDefault="00113582" w:rsidP="00DF1BF7">
      <w:pPr>
        <w:rPr>
          <w:bCs/>
          <w:szCs w:val="22"/>
        </w:rPr>
      </w:pPr>
      <w:r>
        <w:t xml:space="preserve">Citochromo P450 fermentai aztreonamo nemetabolizuoja. </w:t>
      </w:r>
      <w:r>
        <w:rPr>
          <w:i/>
        </w:rPr>
        <w:t>In vitro</w:t>
      </w:r>
      <w:r>
        <w:t xml:space="preserve"> avibaktamas nerodė reikšmingo citochromo P450 fermentų slopinimo ir citochromo P450 indukcijos kliniškai reikšmingame ekspozicijos intervale. Avibaktamas </w:t>
      </w:r>
      <w:r>
        <w:rPr>
          <w:i/>
        </w:rPr>
        <w:t>in vitro</w:t>
      </w:r>
      <w:r>
        <w:t xml:space="preserve"> neslopina pagrindinių inkstų ar kepenų nešiklių kliniškai reikšmingame ekspozicijos intervale, todėl manoma, kad vaist</w:t>
      </w:r>
      <w:r w:rsidR="001E7537">
        <w:t>inių preparatų</w:t>
      </w:r>
      <w:r>
        <w:t xml:space="preserve"> tarpusavio sąveikos galimybė per šiuos mechanizmus yra maža.</w:t>
      </w:r>
    </w:p>
    <w:p w14:paraId="0E0B63E7" w14:textId="77777777" w:rsidR="0057228C" w:rsidRPr="00A258F3" w:rsidRDefault="0057228C" w:rsidP="000B6795">
      <w:pPr>
        <w:rPr>
          <w:szCs w:val="22"/>
        </w:rPr>
      </w:pPr>
    </w:p>
    <w:p w14:paraId="660444A5" w14:textId="77777777" w:rsidR="00812D16" w:rsidRPr="00A75201" w:rsidRDefault="00113582" w:rsidP="00A75201">
      <w:pPr>
        <w:rPr>
          <w:b/>
          <w:bCs/>
        </w:rPr>
      </w:pPr>
      <w:r w:rsidRPr="00A75201">
        <w:rPr>
          <w:b/>
          <w:bCs/>
        </w:rPr>
        <w:t>4.6</w:t>
      </w:r>
      <w:r w:rsidRPr="00A75201">
        <w:rPr>
          <w:b/>
          <w:bCs/>
        </w:rPr>
        <w:tab/>
      </w:r>
      <w:bookmarkStart w:id="4" w:name="_Hlk87439703"/>
      <w:r w:rsidRPr="00A75201">
        <w:rPr>
          <w:b/>
          <w:bCs/>
        </w:rPr>
        <w:t>Vaisingumas, nėštumo ir žindymo laikotarpis</w:t>
      </w:r>
      <w:bookmarkEnd w:id="4"/>
    </w:p>
    <w:p w14:paraId="4CCA62D4" w14:textId="77777777" w:rsidR="00812D16" w:rsidRPr="00A258F3" w:rsidRDefault="00812D16" w:rsidP="001E3803">
      <w:pPr>
        <w:keepNext/>
        <w:rPr>
          <w:szCs w:val="22"/>
        </w:rPr>
      </w:pPr>
    </w:p>
    <w:p w14:paraId="0B3E46A5" w14:textId="77777777" w:rsidR="00DA6AA1" w:rsidRPr="00A258F3" w:rsidRDefault="00113582" w:rsidP="001E3803">
      <w:pPr>
        <w:keepNext/>
        <w:rPr>
          <w:szCs w:val="22"/>
          <w:u w:val="single"/>
        </w:rPr>
      </w:pPr>
      <w:r>
        <w:rPr>
          <w:u w:val="single"/>
        </w:rPr>
        <w:t>Nėštumas</w:t>
      </w:r>
    </w:p>
    <w:p w14:paraId="6F28E36F" w14:textId="77777777" w:rsidR="003811BD" w:rsidRPr="00A258F3" w:rsidRDefault="003811BD" w:rsidP="00E847E9">
      <w:pPr>
        <w:rPr>
          <w:szCs w:val="22"/>
        </w:rPr>
      </w:pPr>
    </w:p>
    <w:p w14:paraId="0EA9FBB5" w14:textId="3B14D0CD" w:rsidR="006C5A77" w:rsidRPr="005D3A80" w:rsidRDefault="00113582" w:rsidP="00F0008D">
      <w:pPr>
        <w:autoSpaceDE w:val="0"/>
        <w:autoSpaceDN w:val="0"/>
        <w:adjustRightInd w:val="0"/>
        <w:rPr>
          <w:szCs w:val="22"/>
        </w:rPr>
      </w:pPr>
      <w:r>
        <w:t>Duomenų apie aztreonamo arba avibaktamo vartojimą nėštumo metu nėra arba jų nepakanka. Aztreonamo tyrimai su gyvūnais tiesioginio ar netiesioginio kenksmingo toksinio poveikio reprodukcijai neparodė (žr. 5.3 skyrių). Su gyvūnais atlikti avibaktamo tyrimai parodė toksinį poveikį reprodukcijai, bet neparodė teratogeninio poveikio (žr. 5.3 skyrių).</w:t>
      </w:r>
    </w:p>
    <w:p w14:paraId="2F57EC6E" w14:textId="77777777" w:rsidR="006C5A77" w:rsidRPr="00D13501" w:rsidRDefault="006C5A77" w:rsidP="00F0008D"/>
    <w:p w14:paraId="5B15F241" w14:textId="386AD49F" w:rsidR="006C5A77" w:rsidRDefault="0073332A" w:rsidP="00F0008D">
      <w:r>
        <w:t xml:space="preserve">Aztreonamą / avibaktamą </w:t>
      </w:r>
      <w:r w:rsidR="006A15B6">
        <w:t>nėštumo metu galima vartoti tik esant aiškioms indikacijoms ir tik tuo atveju, jei nauda motinai yra didesnė už riziką vaikui.</w:t>
      </w:r>
    </w:p>
    <w:p w14:paraId="36FAD73E" w14:textId="77777777" w:rsidR="00D2132F" w:rsidRPr="00A258F3" w:rsidRDefault="00D2132F" w:rsidP="00D2132F">
      <w:pPr>
        <w:rPr>
          <w:szCs w:val="22"/>
        </w:rPr>
      </w:pPr>
    </w:p>
    <w:p w14:paraId="502023B7" w14:textId="77777777" w:rsidR="00DA6AA1" w:rsidRPr="005239D7" w:rsidRDefault="00113582" w:rsidP="00F0008D">
      <w:pPr>
        <w:rPr>
          <w:szCs w:val="22"/>
          <w:u w:val="single"/>
        </w:rPr>
      </w:pPr>
      <w:bookmarkStart w:id="5" w:name="_Hlk134627191"/>
      <w:r>
        <w:rPr>
          <w:u w:val="single"/>
        </w:rPr>
        <w:t>Žindymas</w:t>
      </w:r>
    </w:p>
    <w:p w14:paraId="7C06F42D" w14:textId="77777777" w:rsidR="006C5A77" w:rsidRPr="005239D7" w:rsidRDefault="006C5A77" w:rsidP="00E847E9">
      <w:pPr>
        <w:rPr>
          <w:szCs w:val="22"/>
          <w:u w:val="single"/>
        </w:rPr>
      </w:pPr>
    </w:p>
    <w:p w14:paraId="31D2543D" w14:textId="3AE20291" w:rsidR="003C080B" w:rsidRPr="00C06883" w:rsidRDefault="006C5A77" w:rsidP="00E847E9">
      <w:pPr>
        <w:rPr>
          <w:szCs w:val="22"/>
        </w:rPr>
      </w:pPr>
      <w:r>
        <w:t>Aztreonamas išsiskiria į motinos pieną tokia koncentracija, kuri sudaro mažiau nei 1 % koncentracijos tuo pačiu metu paimtame motinos serume. Nežinoma, ar avibaktamas išsiskiria į motinos pieną. Pavojaus žindomam vaikui negalima atmesti.</w:t>
      </w:r>
    </w:p>
    <w:p w14:paraId="0C8E79C7" w14:textId="77777777" w:rsidR="003C080B" w:rsidRPr="00C06883" w:rsidRDefault="003C080B" w:rsidP="00E847E9">
      <w:pPr>
        <w:rPr>
          <w:szCs w:val="22"/>
        </w:rPr>
      </w:pPr>
    </w:p>
    <w:p w14:paraId="50E28F13" w14:textId="0B893C16" w:rsidR="003811BD" w:rsidRPr="005239D7" w:rsidRDefault="00113582" w:rsidP="00E847E9">
      <w:pPr>
        <w:rPr>
          <w:szCs w:val="22"/>
        </w:rPr>
      </w:pPr>
      <w:r>
        <w:t>Atsižvelgiant į žindymo naudą kūdikiui ir gydymo naudą motinai, reikia nuspręsti, ar nutraukti žindymą, ar nutraukti / susilaikyti nuo gydymo aztreonamu / avibaktamu.</w:t>
      </w:r>
    </w:p>
    <w:bookmarkEnd w:id="5"/>
    <w:p w14:paraId="1E97A631" w14:textId="77777777" w:rsidR="003811BD" w:rsidRPr="005239D7" w:rsidRDefault="003811BD" w:rsidP="00E847E9">
      <w:pPr>
        <w:rPr>
          <w:szCs w:val="22"/>
        </w:rPr>
      </w:pPr>
    </w:p>
    <w:p w14:paraId="3ACF7AEC" w14:textId="77777777" w:rsidR="00DA6AA1" w:rsidRPr="005239D7" w:rsidRDefault="00113582" w:rsidP="00264BA5">
      <w:pPr>
        <w:rPr>
          <w:szCs w:val="22"/>
          <w:u w:val="single"/>
        </w:rPr>
      </w:pPr>
      <w:r>
        <w:rPr>
          <w:u w:val="single"/>
        </w:rPr>
        <w:t>Vaisingumas</w:t>
      </w:r>
    </w:p>
    <w:p w14:paraId="44AB7066" w14:textId="77777777" w:rsidR="006C5A77" w:rsidRPr="005239D7" w:rsidRDefault="006C5A77" w:rsidP="00264BA5">
      <w:pPr>
        <w:rPr>
          <w:szCs w:val="22"/>
          <w:u w:val="single"/>
        </w:rPr>
      </w:pPr>
    </w:p>
    <w:p w14:paraId="0003C988" w14:textId="756BA071" w:rsidR="006C5A77" w:rsidRPr="006F7363" w:rsidRDefault="00113582" w:rsidP="00F0008D">
      <w:r>
        <w:t xml:space="preserve">Duomenų apie </w:t>
      </w:r>
      <w:r w:rsidR="00FE6A05">
        <w:t xml:space="preserve">aztreonamo / avibaktamo </w:t>
      </w:r>
      <w:r>
        <w:t>poveikį žmonių vaisingumui nėra. Su gyvūnais atlikti aztreonamo arba avibaktamo tyrimai toksinio poveikio vaisingumui neparodė (žr. 5.3 skyrių).</w:t>
      </w:r>
    </w:p>
    <w:p w14:paraId="4C3D0491" w14:textId="77777777" w:rsidR="00812D16" w:rsidRPr="009C5BA8" w:rsidRDefault="00812D16" w:rsidP="003811BD">
      <w:pPr>
        <w:rPr>
          <w:szCs w:val="22"/>
        </w:rPr>
      </w:pPr>
    </w:p>
    <w:p w14:paraId="5BE51AA5" w14:textId="77777777" w:rsidR="00812D16" w:rsidRPr="00A75201" w:rsidRDefault="00113582" w:rsidP="00A75201">
      <w:pPr>
        <w:rPr>
          <w:b/>
          <w:bCs/>
        </w:rPr>
      </w:pPr>
      <w:r w:rsidRPr="00A75201">
        <w:rPr>
          <w:b/>
          <w:bCs/>
        </w:rPr>
        <w:t>4.7</w:t>
      </w:r>
      <w:r w:rsidRPr="00A75201">
        <w:rPr>
          <w:b/>
          <w:bCs/>
        </w:rPr>
        <w:tab/>
        <w:t>Poveikis gebėjimui vairuoti ir valdyti mechanizmus</w:t>
      </w:r>
    </w:p>
    <w:p w14:paraId="7F3C2253" w14:textId="77777777" w:rsidR="00671117" w:rsidRPr="006B4557" w:rsidRDefault="00671117" w:rsidP="00671117">
      <w:pPr>
        <w:rPr>
          <w:noProof/>
          <w:szCs w:val="22"/>
        </w:rPr>
      </w:pPr>
    </w:p>
    <w:p w14:paraId="40FDCA0E" w14:textId="1C82CC00" w:rsidR="00917FA5" w:rsidRPr="00FA4DCB" w:rsidRDefault="00AC23B1" w:rsidP="00BC21EB">
      <w:pPr>
        <w:rPr>
          <w:iCs/>
          <w:szCs w:val="22"/>
        </w:rPr>
      </w:pPr>
      <w:r>
        <w:t>Gali pasireikšti nepageidaujamas poveikis (pvz., svaig</w:t>
      </w:r>
      <w:r w:rsidR="001E7537">
        <w:t>uly</w:t>
      </w:r>
      <w:r>
        <w:t>s), kuris gali silpnai veikti gebėjimą vairuoti ir valdyti mechanizmus (žr. 4.8 skyrių).</w:t>
      </w:r>
    </w:p>
    <w:p w14:paraId="4F4F7075" w14:textId="77777777" w:rsidR="00812D16" w:rsidRPr="00BF2556" w:rsidRDefault="00812D16" w:rsidP="003811BD">
      <w:pPr>
        <w:rPr>
          <w:szCs w:val="22"/>
        </w:rPr>
      </w:pPr>
    </w:p>
    <w:p w14:paraId="359A12B8" w14:textId="77777777" w:rsidR="00812D16" w:rsidRPr="00A75201" w:rsidRDefault="00113582" w:rsidP="00A75201">
      <w:pPr>
        <w:rPr>
          <w:b/>
          <w:bCs/>
        </w:rPr>
      </w:pPr>
      <w:r w:rsidRPr="00A75201">
        <w:rPr>
          <w:b/>
          <w:bCs/>
        </w:rPr>
        <w:t>4.8</w:t>
      </w:r>
      <w:r w:rsidRPr="00A75201">
        <w:rPr>
          <w:b/>
          <w:bCs/>
        </w:rPr>
        <w:tab/>
        <w:t>Nepageidaujamas poveikis</w:t>
      </w:r>
    </w:p>
    <w:p w14:paraId="0F89E87C" w14:textId="77777777" w:rsidR="008D20AD" w:rsidRPr="00D13501" w:rsidRDefault="008D20AD" w:rsidP="00F0008D"/>
    <w:p w14:paraId="38A8A521" w14:textId="77777777" w:rsidR="008D20AD" w:rsidRPr="00BF2556" w:rsidRDefault="00113582" w:rsidP="008D20AD">
      <w:pPr>
        <w:tabs>
          <w:tab w:val="clear" w:pos="567"/>
        </w:tabs>
        <w:autoSpaceDE w:val="0"/>
        <w:autoSpaceDN w:val="0"/>
        <w:adjustRightInd w:val="0"/>
        <w:rPr>
          <w:noProof/>
          <w:szCs w:val="22"/>
          <w:u w:val="single"/>
        </w:rPr>
      </w:pPr>
      <w:r>
        <w:rPr>
          <w:u w:val="single"/>
        </w:rPr>
        <w:t>Saugumo duomenų santrauka</w:t>
      </w:r>
    </w:p>
    <w:p w14:paraId="38D3B2CA" w14:textId="77777777" w:rsidR="008D20AD" w:rsidRPr="00BF2556" w:rsidRDefault="008D20AD" w:rsidP="008D20AD">
      <w:pPr>
        <w:tabs>
          <w:tab w:val="clear" w:pos="567"/>
        </w:tabs>
        <w:autoSpaceDE w:val="0"/>
        <w:autoSpaceDN w:val="0"/>
        <w:adjustRightInd w:val="0"/>
        <w:rPr>
          <w:noProof/>
          <w:szCs w:val="22"/>
          <w:u w:val="single"/>
        </w:rPr>
      </w:pPr>
    </w:p>
    <w:p w14:paraId="2C7EB405" w14:textId="78826E27" w:rsidR="00020E0B" w:rsidRPr="0069079E" w:rsidRDefault="00113582" w:rsidP="00F0008D">
      <w:pPr>
        <w:overflowPunct w:val="0"/>
        <w:autoSpaceDE w:val="0"/>
        <w:autoSpaceDN w:val="0"/>
        <w:adjustRightInd w:val="0"/>
        <w:rPr>
          <w:noProof/>
        </w:rPr>
      </w:pPr>
      <w:r>
        <w:t xml:space="preserve">Dažniausios nepageidaujamos reakcijos į </w:t>
      </w:r>
      <w:r w:rsidRPr="00294E8E">
        <w:t>vaistą</w:t>
      </w:r>
      <w:r>
        <w:t xml:space="preserve"> (NRV) pacientams, gydytiems </w:t>
      </w:r>
      <w:bookmarkStart w:id="6" w:name="_Hlk141953525"/>
      <w:r>
        <w:t>aztreonamu</w:t>
      </w:r>
      <w:r w:rsidR="00FE6A05">
        <w:t xml:space="preserve"> / </w:t>
      </w:r>
      <w:r>
        <w:t>avibaktamu (</w:t>
      </w:r>
      <w:bookmarkEnd w:id="6"/>
      <w:r>
        <w:t xml:space="preserve">ATM-AVI), buvo anemija (6,9 %), viduriavimas (6,2 %), alaninaminotransferazės (ALT) </w:t>
      </w:r>
      <w:r w:rsidR="001E7537">
        <w:t>aktyvumo</w:t>
      </w:r>
      <w:r>
        <w:t xml:space="preserve"> padidėjimas (6,2 %) ir aspartataminotransferazės (AST) </w:t>
      </w:r>
      <w:r w:rsidR="001E7537">
        <w:t>aktyvumo</w:t>
      </w:r>
      <w:r>
        <w:t xml:space="preserve"> padidėjimas (5,2 %). </w:t>
      </w:r>
    </w:p>
    <w:p w14:paraId="4CBB42D6" w14:textId="77777777" w:rsidR="008D20AD" w:rsidRPr="00BF2556" w:rsidRDefault="008D20AD" w:rsidP="00687BA4">
      <w:pPr>
        <w:autoSpaceDE w:val="0"/>
        <w:autoSpaceDN w:val="0"/>
        <w:adjustRightInd w:val="0"/>
        <w:rPr>
          <w:noProof/>
          <w:szCs w:val="22"/>
        </w:rPr>
      </w:pPr>
    </w:p>
    <w:p w14:paraId="46FFF35E" w14:textId="77777777" w:rsidR="008D20AD" w:rsidRPr="006F7363" w:rsidRDefault="00113582" w:rsidP="0075051D">
      <w:pPr>
        <w:rPr>
          <w:u w:val="single"/>
        </w:rPr>
      </w:pPr>
      <w:r>
        <w:rPr>
          <w:u w:val="single"/>
        </w:rPr>
        <w:t>Nepageidaujamų reakcijų sąrašas lentelėje</w:t>
      </w:r>
    </w:p>
    <w:p w14:paraId="64283F01" w14:textId="77777777" w:rsidR="008D20AD" w:rsidRPr="006F7363" w:rsidRDefault="008D20AD" w:rsidP="0075051D"/>
    <w:p w14:paraId="7705EBBE" w14:textId="77777777" w:rsidR="00743BE1" w:rsidRPr="00254AAE" w:rsidRDefault="00113582" w:rsidP="0075051D">
      <w:pPr>
        <w:overflowPunct w:val="0"/>
        <w:autoSpaceDE w:val="0"/>
        <w:autoSpaceDN w:val="0"/>
        <w:adjustRightInd w:val="0"/>
      </w:pPr>
      <w:r>
        <w:t>Toliau išvardytos NRV buvo užregistruotos vartojant vien tik aztreonamą ir (arba) nustatytos atliekant 2 fazės ir 3 fazės klinikinius tyrimus su Emblaveo (N = 305).</w:t>
      </w:r>
    </w:p>
    <w:p w14:paraId="3931C4D2" w14:textId="77777777" w:rsidR="008D20AD" w:rsidRPr="006F7363" w:rsidRDefault="008D20AD" w:rsidP="00F0008D"/>
    <w:p w14:paraId="45587C3D" w14:textId="3EC8CCA6" w:rsidR="008D20AD" w:rsidRPr="004C1254" w:rsidRDefault="00113582" w:rsidP="00F0008D">
      <w:pPr>
        <w:rPr>
          <w:rFonts w:eastAsia="SimSun"/>
        </w:rPr>
      </w:pPr>
      <w:r>
        <w:t>Toliau lentelėje išvardytos NRV pateiktos pagal OSK ir dažnį, apibūdinamą šiomis sutartinėmis kategorijomis: labai dažnas (≥1/10), dažnas (nuo ≥1/100 iki &lt;1/10), nedažnas (nuo ≥1/1 000 iki &lt;1/100), retas (nuo ≥1/10 000 iki &lt;1/1 000), labai retas (&lt;1/10 000) arba dažnis nežinomas (negali būti apskaičiuotas pagal turimus duomenis). Nepageidaujam</w:t>
      </w:r>
      <w:r w:rsidR="00605AA1">
        <w:t xml:space="preserve">os reakcijos </w:t>
      </w:r>
      <w:r>
        <w:t>kiekvienoje dažnio grupėje pateikt</w:t>
      </w:r>
      <w:r w:rsidR="00605AA1">
        <w:t>os</w:t>
      </w:r>
      <w:r>
        <w:t xml:space="preserve"> mažėjančio </w:t>
      </w:r>
      <w:r w:rsidR="001E7537">
        <w:t>sunk</w:t>
      </w:r>
      <w:r>
        <w:t>umo tvarka.</w:t>
      </w:r>
    </w:p>
    <w:p w14:paraId="3F8B478E" w14:textId="77777777" w:rsidR="004D7860" w:rsidRPr="004C1254" w:rsidRDefault="004D7860" w:rsidP="00F0008D">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703"/>
        <w:gridCol w:w="1986"/>
        <w:gridCol w:w="1555"/>
      </w:tblGrid>
      <w:tr w:rsidR="00395524" w14:paraId="37CD27AB" w14:textId="77777777" w:rsidTr="0075051D">
        <w:trPr>
          <w:tblHeader/>
        </w:trPr>
        <w:tc>
          <w:tcPr>
            <w:tcW w:w="9073" w:type="dxa"/>
            <w:gridSpan w:val="5"/>
            <w:tcBorders>
              <w:top w:val="nil"/>
              <w:left w:val="nil"/>
              <w:bottom w:val="single" w:sz="4" w:space="0" w:color="auto"/>
              <w:right w:val="nil"/>
            </w:tcBorders>
          </w:tcPr>
          <w:p w14:paraId="5D44E9E0" w14:textId="7620F26E" w:rsidR="00C246C7" w:rsidRPr="00C246C7" w:rsidRDefault="00113582" w:rsidP="00F0008D">
            <w:pPr>
              <w:rPr>
                <w:b/>
                <w:bCs/>
              </w:rPr>
            </w:pPr>
            <w:r>
              <w:rPr>
                <w:b/>
              </w:rPr>
              <w:t>3 lentelė.</w:t>
            </w:r>
            <w:r>
              <w:rPr>
                <w:b/>
              </w:rPr>
              <w:tab/>
              <w:t xml:space="preserve">Nepageidaujamų reakcijų į </w:t>
            </w:r>
            <w:r w:rsidRPr="00294E8E">
              <w:rPr>
                <w:b/>
              </w:rPr>
              <w:t>vaistą</w:t>
            </w:r>
            <w:r>
              <w:rPr>
                <w:b/>
              </w:rPr>
              <w:t xml:space="preserve"> dažnis pagal organų sistemų klases</w:t>
            </w:r>
          </w:p>
        </w:tc>
      </w:tr>
      <w:tr w:rsidR="00395524" w14:paraId="33D96336" w14:textId="77777777" w:rsidTr="0075051D">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D91005" w:rsidRDefault="00113582" w:rsidP="00F0008D">
            <w:pPr>
              <w:rPr>
                <w:b/>
              </w:rPr>
            </w:pPr>
            <w:r>
              <w:rPr>
                <w:b/>
              </w:rPr>
              <w:t>Organų sistemų klasė</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D91005" w:rsidRDefault="00113582" w:rsidP="00F0008D">
            <w:pPr>
              <w:jc w:val="center"/>
              <w:rPr>
                <w:b/>
              </w:rPr>
            </w:pPr>
            <w:r>
              <w:rPr>
                <w:b/>
              </w:rPr>
              <w:t>Dažnas</w:t>
            </w:r>
          </w:p>
          <w:p w14:paraId="1B7C9425" w14:textId="77777777" w:rsidR="006060C9" w:rsidRPr="00D91005" w:rsidRDefault="00113582" w:rsidP="00F0008D">
            <w:pPr>
              <w:jc w:val="center"/>
              <w:rPr>
                <w:b/>
              </w:rPr>
            </w:pPr>
            <w:r>
              <w:rPr>
                <w:b/>
              </w:rPr>
              <w:t>nuo ≥1/100 iki &lt;1/10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D91005" w:rsidRDefault="00113582" w:rsidP="00F0008D">
            <w:pPr>
              <w:jc w:val="center"/>
              <w:rPr>
                <w:b/>
              </w:rPr>
            </w:pPr>
            <w:r>
              <w:rPr>
                <w:b/>
              </w:rPr>
              <w:t>Nedažnas</w:t>
            </w:r>
          </w:p>
          <w:p w14:paraId="1F8629A4" w14:textId="77777777" w:rsidR="006060C9" w:rsidRPr="00D91005" w:rsidRDefault="00113582" w:rsidP="00F0008D">
            <w:pPr>
              <w:jc w:val="center"/>
              <w:rPr>
                <w:b/>
              </w:rPr>
            </w:pPr>
            <w:r>
              <w:rPr>
                <w:b/>
              </w:rPr>
              <w:t>nuo ≥1/1 000 iki &lt;1/100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D91005" w:rsidRDefault="00113582" w:rsidP="00F0008D">
            <w:pPr>
              <w:jc w:val="center"/>
              <w:rPr>
                <w:b/>
              </w:rPr>
            </w:pPr>
            <w:r>
              <w:rPr>
                <w:b/>
              </w:rPr>
              <w:t>Retas</w:t>
            </w:r>
          </w:p>
          <w:p w14:paraId="666DE7D9" w14:textId="77777777" w:rsidR="006060C9" w:rsidRPr="00D91005" w:rsidRDefault="00113582" w:rsidP="00F0008D">
            <w:pPr>
              <w:jc w:val="center"/>
              <w:rPr>
                <w:b/>
              </w:rPr>
            </w:pPr>
            <w:r>
              <w:rPr>
                <w:b/>
              </w:rPr>
              <w:t>nuo ≥1/10 000 iki &lt;1/1 000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D91005" w:rsidRDefault="00113582" w:rsidP="00F0008D">
            <w:pPr>
              <w:jc w:val="center"/>
              <w:rPr>
                <w:b/>
              </w:rPr>
            </w:pPr>
            <w:r>
              <w:rPr>
                <w:b/>
              </w:rPr>
              <w:t>Dažnis nežinomas</w:t>
            </w:r>
          </w:p>
          <w:p w14:paraId="213CC835" w14:textId="77777777" w:rsidR="006060C9" w:rsidRPr="00D91005" w:rsidRDefault="00113582" w:rsidP="00F0008D">
            <w:pPr>
              <w:jc w:val="center"/>
              <w:rPr>
                <w:b/>
              </w:rPr>
            </w:pPr>
            <w:r>
              <w:rPr>
                <w:b/>
              </w:rPr>
              <w:t>(negali būti apskaičiuotas pagal turimus duomenis)</w:t>
            </w:r>
          </w:p>
        </w:tc>
      </w:tr>
      <w:tr w:rsidR="00395524" w14:paraId="44A42953"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D91005" w:rsidRDefault="00113582" w:rsidP="00F0008D">
            <w:r>
              <w:t>Infekcijos ir infestacijos</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Default="00113582" w:rsidP="00F0008D">
            <w:r>
              <w:t>Vulvovaginalinė kandidozė</w:t>
            </w:r>
          </w:p>
          <w:p w14:paraId="6BD1BA21" w14:textId="77777777" w:rsidR="00A87003" w:rsidRDefault="00A87003" w:rsidP="00F0008D"/>
          <w:p w14:paraId="67DE84B7" w14:textId="77777777" w:rsidR="006060C9" w:rsidRPr="00D91005" w:rsidRDefault="00113582" w:rsidP="00F0008D">
            <w:r>
              <w:t>Makšties infekcija</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D91005" w:rsidRDefault="00113582" w:rsidP="00F0008D">
            <w:r>
              <w:t>Superinfekcija</w:t>
            </w:r>
          </w:p>
        </w:tc>
      </w:tr>
      <w:tr w:rsidR="00395524" w:rsidRPr="003B31B0" w14:paraId="0B1BA0CE"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68D21DC1" w14:textId="77777777" w:rsidR="006060C9" w:rsidRPr="00D91005" w:rsidRDefault="00113582" w:rsidP="00F0008D">
            <w:r>
              <w:t>Kraujo ir limfinės sistemos sutrikimai</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Default="00113582" w:rsidP="00F0008D">
            <w:r>
              <w:t>Anemija</w:t>
            </w:r>
          </w:p>
          <w:p w14:paraId="41CBD574" w14:textId="77777777" w:rsidR="00A87003" w:rsidRDefault="00A87003" w:rsidP="00F0008D"/>
          <w:p w14:paraId="43C887ED" w14:textId="77777777" w:rsidR="00A87003" w:rsidRDefault="00113582" w:rsidP="00F0008D">
            <w:r>
              <w:t>Trombocitozė</w:t>
            </w:r>
          </w:p>
          <w:p w14:paraId="7F135F31" w14:textId="77777777" w:rsidR="00A87003" w:rsidRDefault="00A87003" w:rsidP="00F0008D"/>
          <w:p w14:paraId="2537E1AC" w14:textId="77777777" w:rsidR="006060C9" w:rsidRPr="00DC2597" w:rsidRDefault="00113582" w:rsidP="00F0008D">
            <w:r>
              <w:t xml:space="preserve">Trombocitopenija </w:t>
            </w:r>
          </w:p>
          <w:p w14:paraId="6BD95B8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C990DEE" w14:textId="77777777" w:rsidR="00A87003" w:rsidRDefault="00113582" w:rsidP="00F0008D">
            <w:r>
              <w:t>Eozinofilų skaičiaus padidėjimas</w:t>
            </w:r>
          </w:p>
          <w:p w14:paraId="66B82CD0" w14:textId="77777777" w:rsidR="00A87003" w:rsidRDefault="00A87003" w:rsidP="00F0008D"/>
          <w:p w14:paraId="429C2119" w14:textId="77777777" w:rsidR="006060C9" w:rsidRPr="00C1443B" w:rsidRDefault="00113582" w:rsidP="00F0008D">
            <w:r>
              <w:t>Leukocitozė</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Default="00113582" w:rsidP="00F0008D">
            <w:r>
              <w:t>Pancitopenija</w:t>
            </w:r>
          </w:p>
          <w:p w14:paraId="148CA980" w14:textId="77777777" w:rsidR="00A87003" w:rsidRDefault="00A87003" w:rsidP="00F0008D"/>
          <w:p w14:paraId="734F4061" w14:textId="77777777" w:rsidR="00A87003" w:rsidRDefault="00113582" w:rsidP="00F0008D">
            <w:r>
              <w:t>Neutropenija</w:t>
            </w:r>
          </w:p>
          <w:p w14:paraId="4265C1DF" w14:textId="77777777" w:rsidR="00A87003" w:rsidRDefault="00A87003" w:rsidP="00F0008D"/>
          <w:p w14:paraId="54CB72EF" w14:textId="77777777" w:rsidR="00A87003" w:rsidRDefault="00113582" w:rsidP="00F0008D">
            <w:r>
              <w:t>Protrombino laiko pailgėjimas</w:t>
            </w:r>
          </w:p>
          <w:p w14:paraId="1C051C62" w14:textId="77777777" w:rsidR="00A87003" w:rsidRDefault="00A87003" w:rsidP="00F0008D"/>
          <w:p w14:paraId="0B1EA21D" w14:textId="77777777" w:rsidR="00A87003" w:rsidRDefault="00113582" w:rsidP="00F0008D">
            <w:r>
              <w:t>Dalinio aktyvinto tromboplastino laiko pailgėjimas</w:t>
            </w:r>
          </w:p>
          <w:p w14:paraId="313DE317" w14:textId="77777777" w:rsidR="00A87003" w:rsidRDefault="00A87003" w:rsidP="00F0008D"/>
          <w:p w14:paraId="2E3DB7CF" w14:textId="2A09A579" w:rsidR="00A87003" w:rsidRDefault="00113582" w:rsidP="00F0008D">
            <w:r>
              <w:t xml:space="preserve">Teigiamas Kumbso </w:t>
            </w:r>
            <w:r w:rsidR="00E40766">
              <w:t>mėginys</w:t>
            </w:r>
          </w:p>
          <w:p w14:paraId="10C13A7F" w14:textId="77777777" w:rsidR="00A87003" w:rsidRDefault="00A87003" w:rsidP="00F0008D"/>
          <w:p w14:paraId="5FEDD9C0" w14:textId="2EA568DB" w:rsidR="00A87003" w:rsidRDefault="00113582" w:rsidP="00F0008D">
            <w:r>
              <w:t>Teigiamas tiesiogin</w:t>
            </w:r>
            <w:r w:rsidR="000B57D6">
              <w:t>i</w:t>
            </w:r>
            <w:r w:rsidR="000820FE">
              <w:t>s</w:t>
            </w:r>
            <w:r>
              <w:t xml:space="preserve"> Kumbso  </w:t>
            </w:r>
            <w:r w:rsidR="00E40B67" w:rsidRPr="000B57D6">
              <w:t>mėginys</w:t>
            </w:r>
          </w:p>
          <w:p w14:paraId="42C77CC2" w14:textId="77777777" w:rsidR="00A87003" w:rsidRDefault="00A87003" w:rsidP="00F0008D"/>
          <w:p w14:paraId="7A09E86D" w14:textId="4979C3F8" w:rsidR="006060C9" w:rsidRPr="00F77DB1" w:rsidRDefault="00113582" w:rsidP="00F0008D">
            <w:r>
              <w:t>Teigiamas netiesiogini</w:t>
            </w:r>
            <w:r w:rsidR="000B57D6">
              <w:t>s</w:t>
            </w:r>
            <w:r>
              <w:t xml:space="preserve"> Kumbso </w:t>
            </w:r>
            <w:r w:rsidR="000B57D6">
              <w:t>m</w:t>
            </w:r>
            <w:r w:rsidR="00E40766">
              <w:t>ėginys</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D91005" w:rsidRDefault="006060C9" w:rsidP="00F0008D"/>
        </w:tc>
      </w:tr>
      <w:tr w:rsidR="00395524" w14:paraId="72BDFD39"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3DF4B1F0" w14:textId="77777777" w:rsidR="006060C9" w:rsidRPr="00D91005" w:rsidRDefault="00113582" w:rsidP="00F0008D">
            <w:r>
              <w:t>Imuninės sistemos sutrikimai</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Default="00113582" w:rsidP="00F0008D">
            <w:r>
              <w:t>Anafilaksinė reakcija</w:t>
            </w:r>
          </w:p>
          <w:p w14:paraId="5EB5A626" w14:textId="77777777" w:rsidR="00A87003" w:rsidRDefault="00A87003" w:rsidP="00F0008D"/>
          <w:p w14:paraId="79B3DD2A" w14:textId="77777777" w:rsidR="006060C9" w:rsidRPr="00D91005" w:rsidRDefault="00113582" w:rsidP="00F0008D">
            <w:r>
              <w:t>Padidėjusio jautrumo reakcija į vaistą</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D91005" w:rsidRDefault="006060C9" w:rsidP="00F0008D"/>
        </w:tc>
      </w:tr>
      <w:tr w:rsidR="00395524" w14:paraId="2157F115"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7DA855A3" w14:textId="77777777" w:rsidR="006060C9" w:rsidRPr="00D91005" w:rsidRDefault="00113582" w:rsidP="00F0008D">
            <w:r>
              <w:t>Psichikos sutrikimai</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D91005" w:rsidRDefault="00113582" w:rsidP="00F0008D">
            <w:r>
              <w:t>Sumišimo būsena</w:t>
            </w:r>
          </w:p>
        </w:tc>
        <w:tc>
          <w:tcPr>
            <w:tcW w:w="1703" w:type="dxa"/>
            <w:tcBorders>
              <w:top w:val="single" w:sz="4" w:space="0" w:color="auto"/>
              <w:left w:val="single" w:sz="4" w:space="0" w:color="auto"/>
              <w:bottom w:val="single" w:sz="4" w:space="0" w:color="auto"/>
              <w:right w:val="single" w:sz="4" w:space="0" w:color="auto"/>
            </w:tcBorders>
          </w:tcPr>
          <w:p w14:paraId="5D6557EE" w14:textId="77777777" w:rsidR="006060C9" w:rsidRPr="00D91005" w:rsidRDefault="00113582" w:rsidP="00F0008D">
            <w:r>
              <w:t>Nemiga</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D91005" w:rsidRDefault="006060C9" w:rsidP="00F0008D"/>
        </w:tc>
      </w:tr>
      <w:tr w:rsidR="00395524" w14:paraId="37073DBE"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D91005" w:rsidRDefault="00113582" w:rsidP="00F0008D">
            <w:r>
              <w:t xml:space="preserve">Nervų sistemos sutrikimai </w:t>
            </w:r>
          </w:p>
        </w:tc>
        <w:tc>
          <w:tcPr>
            <w:tcW w:w="1988" w:type="dxa"/>
            <w:tcBorders>
              <w:top w:val="single" w:sz="4" w:space="0" w:color="auto"/>
              <w:left w:val="single" w:sz="4" w:space="0" w:color="auto"/>
              <w:bottom w:val="single" w:sz="4" w:space="0" w:color="auto"/>
              <w:right w:val="single" w:sz="4" w:space="0" w:color="auto"/>
            </w:tcBorders>
          </w:tcPr>
          <w:p w14:paraId="38C4B4A6" w14:textId="4D6834FA" w:rsidR="006060C9" w:rsidRPr="00C141C4" w:rsidRDefault="001E7537" w:rsidP="00F0008D">
            <w:r>
              <w:t>S</w:t>
            </w:r>
            <w:r w:rsidR="00113582">
              <w:t>vaig</w:t>
            </w:r>
            <w:r>
              <w:t>uly</w:t>
            </w:r>
            <w:r w:rsidR="00113582">
              <w:t>s</w:t>
            </w:r>
          </w:p>
          <w:p w14:paraId="6D5308B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Default="00113582" w:rsidP="00F0008D">
            <w:r>
              <w:t>Encefalopatija</w:t>
            </w:r>
          </w:p>
          <w:p w14:paraId="0D493C33" w14:textId="77777777" w:rsidR="00A87003" w:rsidRDefault="00A87003" w:rsidP="00F0008D"/>
          <w:p w14:paraId="4D972055" w14:textId="77777777" w:rsidR="00A87003" w:rsidRDefault="00113582" w:rsidP="00F0008D">
            <w:r>
              <w:t>Galvos skausmas</w:t>
            </w:r>
          </w:p>
          <w:p w14:paraId="39C0325F" w14:textId="77777777" w:rsidR="00A87003" w:rsidRDefault="00A87003" w:rsidP="00F0008D"/>
          <w:p w14:paraId="1D594A05" w14:textId="77777777" w:rsidR="00A87003" w:rsidRDefault="00113582" w:rsidP="00F0008D">
            <w:r>
              <w:t>Burnos hipestezija</w:t>
            </w:r>
          </w:p>
          <w:p w14:paraId="05795DB0" w14:textId="77777777" w:rsidR="00A87003" w:rsidRDefault="00A87003" w:rsidP="00F0008D"/>
          <w:p w14:paraId="1C0BE170" w14:textId="77777777" w:rsidR="006060C9" w:rsidRPr="00D91005" w:rsidRDefault="00113582" w:rsidP="00F0008D">
            <w:r>
              <w:t>Disgeuzija</w:t>
            </w:r>
          </w:p>
        </w:tc>
        <w:tc>
          <w:tcPr>
            <w:tcW w:w="1986" w:type="dxa"/>
            <w:tcBorders>
              <w:top w:val="single" w:sz="4" w:space="0" w:color="auto"/>
              <w:left w:val="single" w:sz="4" w:space="0" w:color="auto"/>
              <w:bottom w:val="single" w:sz="4" w:space="0" w:color="auto"/>
              <w:right w:val="single" w:sz="4" w:space="0" w:color="auto"/>
            </w:tcBorders>
          </w:tcPr>
          <w:p w14:paraId="0ED43785" w14:textId="77777777" w:rsidR="00A87003" w:rsidRDefault="00113582" w:rsidP="00F0008D">
            <w:r>
              <w:t>Traukuliai</w:t>
            </w:r>
          </w:p>
          <w:p w14:paraId="7E6294C5" w14:textId="77777777" w:rsidR="00A87003" w:rsidRDefault="00A87003" w:rsidP="00F0008D"/>
          <w:p w14:paraId="26F25742" w14:textId="77777777" w:rsidR="006060C9" w:rsidRPr="00D91005" w:rsidRDefault="00113582" w:rsidP="00F0008D">
            <w:r>
              <w:t>Parestezija</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D91005" w:rsidRDefault="006060C9" w:rsidP="00F0008D"/>
        </w:tc>
      </w:tr>
      <w:tr w:rsidR="00395524" w14:paraId="478D61AB"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2BD862D7" w14:textId="77777777" w:rsidR="006060C9" w:rsidRPr="00D91005" w:rsidRDefault="00113582" w:rsidP="00F0008D">
            <w:r>
              <w:t xml:space="preserve">Akių sutrikimai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D91005" w:rsidRDefault="00113582" w:rsidP="00F0008D">
            <w:r>
              <w:t>Dvejinimasis akyse</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D91005" w:rsidRDefault="006060C9" w:rsidP="00F0008D"/>
        </w:tc>
      </w:tr>
      <w:tr w:rsidR="00395524" w14:paraId="3169D23C"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15E8B0E5" w14:textId="77777777" w:rsidR="006060C9" w:rsidRPr="00D91005" w:rsidRDefault="00113582" w:rsidP="00F0008D">
            <w:r>
              <w:lastRenderedPageBreak/>
              <w:t xml:space="preserve">Ausų ir labirintų sutrikimai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1AB69A6B" w14:textId="7839A9C4" w:rsidR="00A87003" w:rsidRDefault="00046FBE" w:rsidP="00F0008D">
            <w:r>
              <w:t>Svaigimas (</w:t>
            </w:r>
            <w:r>
              <w:rPr>
                <w:i/>
              </w:rPr>
              <w:t>v</w:t>
            </w:r>
            <w:r w:rsidR="00113582" w:rsidRPr="0038717C">
              <w:rPr>
                <w:i/>
              </w:rPr>
              <w:t>ertigo</w:t>
            </w:r>
            <w:r>
              <w:t>)</w:t>
            </w:r>
          </w:p>
          <w:p w14:paraId="6A4EB0E4" w14:textId="77777777" w:rsidR="00A87003" w:rsidRDefault="00A87003" w:rsidP="00F0008D"/>
          <w:p w14:paraId="67E5199B" w14:textId="5732C41B" w:rsidR="006060C9" w:rsidRPr="00D91005" w:rsidRDefault="00046FBE" w:rsidP="00F0008D">
            <w:r>
              <w:t>Ūžesys (</w:t>
            </w:r>
            <w:r w:rsidRPr="0038717C">
              <w:rPr>
                <w:i/>
              </w:rPr>
              <w:t>tinnitus</w:t>
            </w:r>
            <w:r>
              <w:t>)</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D91005" w:rsidRDefault="006060C9" w:rsidP="00F0008D"/>
        </w:tc>
      </w:tr>
      <w:tr w:rsidR="00395524" w14:paraId="22D2764D"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D91005" w:rsidRDefault="00113582" w:rsidP="00F0008D">
            <w:r>
              <w:t xml:space="preserve">Širdies sutrikimai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D91005" w:rsidRDefault="00113582" w:rsidP="00F0008D">
            <w:r>
              <w:t>Ekstrasistolės</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D91005" w:rsidRDefault="006060C9" w:rsidP="00F0008D"/>
        </w:tc>
      </w:tr>
      <w:tr w:rsidR="00395524" w14:paraId="28C7C7F9"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7F111A8C" w14:textId="77777777" w:rsidR="006060C9" w:rsidRPr="00D91005" w:rsidRDefault="00113582" w:rsidP="00F0008D">
            <w:r>
              <w:t xml:space="preserve">Kraujagyslių sutrikimai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Default="00113582" w:rsidP="00F0008D">
            <w:r>
              <w:t>Kraujavimas</w:t>
            </w:r>
          </w:p>
          <w:p w14:paraId="0B2F9A28" w14:textId="77777777" w:rsidR="00A87003" w:rsidRDefault="00A87003" w:rsidP="00F0008D"/>
          <w:p w14:paraId="3C39B7F0" w14:textId="77777777" w:rsidR="00A87003" w:rsidRDefault="00113582" w:rsidP="00F0008D">
            <w:r>
              <w:t>Hipotenzija</w:t>
            </w:r>
          </w:p>
          <w:p w14:paraId="0D525000" w14:textId="77777777" w:rsidR="00A87003" w:rsidRDefault="00A87003" w:rsidP="00F0008D"/>
          <w:p w14:paraId="29D3D35D" w14:textId="77777777" w:rsidR="006060C9" w:rsidRPr="00D91005" w:rsidRDefault="00113582" w:rsidP="00F0008D">
            <w:r>
              <w:t>Karščio pylimas</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D91005" w:rsidRDefault="006060C9" w:rsidP="00F0008D"/>
        </w:tc>
      </w:tr>
      <w:tr w:rsidR="00395524" w14:paraId="2E7C66B5"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134F5588" w14:textId="77777777" w:rsidR="006060C9" w:rsidRPr="00D91005" w:rsidRDefault="00113582" w:rsidP="00F0008D">
            <w:r>
              <w:t xml:space="preserve">Kvėpavimo sistemos, krūtinės ląstos ir tarpuplaučio sutrikimai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D91005" w:rsidRDefault="00113582" w:rsidP="00F0008D">
            <w:r>
              <w:t>Bronchospazmas</w:t>
            </w:r>
          </w:p>
        </w:tc>
        <w:tc>
          <w:tcPr>
            <w:tcW w:w="1986" w:type="dxa"/>
            <w:tcBorders>
              <w:top w:val="single" w:sz="4" w:space="0" w:color="auto"/>
              <w:left w:val="single" w:sz="4" w:space="0" w:color="auto"/>
              <w:bottom w:val="single" w:sz="4" w:space="0" w:color="auto"/>
              <w:right w:val="single" w:sz="4" w:space="0" w:color="auto"/>
            </w:tcBorders>
          </w:tcPr>
          <w:p w14:paraId="119D101D" w14:textId="77777777" w:rsidR="00A87003" w:rsidRDefault="00113582" w:rsidP="00F0008D">
            <w:r>
              <w:t>Dusulys</w:t>
            </w:r>
          </w:p>
          <w:p w14:paraId="517FF14A" w14:textId="77777777" w:rsidR="00A87003" w:rsidRDefault="00A87003" w:rsidP="00F0008D"/>
          <w:p w14:paraId="34588C09" w14:textId="77777777" w:rsidR="00A87003" w:rsidRDefault="00113582" w:rsidP="00F0008D">
            <w:r>
              <w:t>Švokštimas</w:t>
            </w:r>
          </w:p>
          <w:p w14:paraId="4400FB2D" w14:textId="77777777" w:rsidR="00A87003" w:rsidRDefault="00A87003" w:rsidP="00F0008D"/>
          <w:p w14:paraId="74B0D93E" w14:textId="77777777" w:rsidR="00A87003" w:rsidRDefault="00113582" w:rsidP="00F0008D">
            <w:r>
              <w:t>Čiaudulys</w:t>
            </w:r>
          </w:p>
          <w:p w14:paraId="3F8B0EF1" w14:textId="77777777" w:rsidR="00A87003" w:rsidRDefault="00A87003" w:rsidP="00F0008D"/>
          <w:p w14:paraId="54C91149" w14:textId="77777777" w:rsidR="006060C9" w:rsidRPr="00D91005" w:rsidRDefault="00113582" w:rsidP="00F0008D">
            <w:r>
              <w:t>Nosies užgulimas</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D91005" w:rsidRDefault="006060C9" w:rsidP="00F0008D"/>
        </w:tc>
      </w:tr>
      <w:tr w:rsidR="00395524" w14:paraId="16CBD447"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757CE918" w14:textId="77777777" w:rsidR="006060C9" w:rsidRPr="00D91005" w:rsidRDefault="00113582" w:rsidP="00F0008D">
            <w:r>
              <w:t xml:space="preserve">Virškinimo trakto sutrikimai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Default="00113582" w:rsidP="00F0008D">
            <w:r>
              <w:t>Viduriavimas</w:t>
            </w:r>
          </w:p>
          <w:p w14:paraId="341061CB" w14:textId="77777777" w:rsidR="00A87003" w:rsidRDefault="00A87003" w:rsidP="00F0008D"/>
          <w:p w14:paraId="73847EE9" w14:textId="77777777" w:rsidR="00A87003" w:rsidRDefault="00113582" w:rsidP="00F0008D">
            <w:r>
              <w:t>Pykinimas</w:t>
            </w:r>
          </w:p>
          <w:p w14:paraId="3D05AC80" w14:textId="77777777" w:rsidR="00A87003" w:rsidRDefault="00A87003" w:rsidP="00F0008D"/>
          <w:p w14:paraId="1DB78E15" w14:textId="77777777" w:rsidR="006060C9" w:rsidRDefault="00113582" w:rsidP="00F0008D">
            <w:r>
              <w:t>Vėmimas</w:t>
            </w:r>
          </w:p>
          <w:p w14:paraId="25D27E78" w14:textId="77777777" w:rsidR="00A87003" w:rsidRDefault="00A87003" w:rsidP="00F0008D"/>
          <w:p w14:paraId="174A75F9" w14:textId="77777777" w:rsidR="006060C9" w:rsidRPr="00D91005" w:rsidRDefault="00113582" w:rsidP="00F0008D">
            <w:r>
              <w:t>Pilvo skausmas</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Default="00113582" w:rsidP="00F0008D">
            <w:r>
              <w:rPr>
                <w:i/>
              </w:rPr>
              <w:t>Clostridium difficile</w:t>
            </w:r>
            <w:r>
              <w:t xml:space="preserve"> kolitas</w:t>
            </w:r>
          </w:p>
          <w:p w14:paraId="7573B8B1" w14:textId="77777777" w:rsidR="00A87003" w:rsidRDefault="00A87003" w:rsidP="00F0008D"/>
          <w:p w14:paraId="73815762" w14:textId="77777777" w:rsidR="00A87003" w:rsidRDefault="00113582" w:rsidP="00F0008D">
            <w:r>
              <w:t>Kraujavimas iš virškinimo trakto</w:t>
            </w:r>
          </w:p>
          <w:p w14:paraId="440238D2" w14:textId="77777777" w:rsidR="00A87003" w:rsidRDefault="00A87003" w:rsidP="00F0008D"/>
          <w:p w14:paraId="244AB19F" w14:textId="77777777" w:rsidR="006060C9" w:rsidRPr="00D91005" w:rsidRDefault="00113582" w:rsidP="00F0008D">
            <w:r>
              <w:t>Opos burnoje</w:t>
            </w:r>
          </w:p>
        </w:tc>
        <w:tc>
          <w:tcPr>
            <w:tcW w:w="1986" w:type="dxa"/>
            <w:tcBorders>
              <w:top w:val="single" w:sz="4" w:space="0" w:color="auto"/>
              <w:left w:val="single" w:sz="4" w:space="0" w:color="auto"/>
              <w:bottom w:val="single" w:sz="4" w:space="0" w:color="auto"/>
              <w:right w:val="single" w:sz="4" w:space="0" w:color="auto"/>
            </w:tcBorders>
          </w:tcPr>
          <w:p w14:paraId="608CF8BA" w14:textId="77777777" w:rsidR="00A87003" w:rsidRDefault="00113582" w:rsidP="00F0008D">
            <w:r>
              <w:t>Pseudomembraninis kolitas</w:t>
            </w:r>
          </w:p>
          <w:p w14:paraId="1B2EDADA" w14:textId="77777777" w:rsidR="00A87003" w:rsidRDefault="00A87003" w:rsidP="00F0008D"/>
          <w:p w14:paraId="6F8EAA85" w14:textId="77777777" w:rsidR="006060C9" w:rsidRPr="00D91005" w:rsidRDefault="00113582" w:rsidP="00F0008D">
            <w:r>
              <w:t>Kvapas iš burnos</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D91005" w:rsidRDefault="006060C9" w:rsidP="00F0008D"/>
        </w:tc>
      </w:tr>
      <w:tr w:rsidR="00395524" w14:paraId="77653471"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249B64C9" w14:textId="77777777" w:rsidR="006060C9" w:rsidRPr="00D91005" w:rsidRDefault="00113582" w:rsidP="00F0008D">
            <w:r>
              <w:t xml:space="preserve">Kepenų, tulžies pūslės ir latakų sutrikimai </w:t>
            </w:r>
          </w:p>
        </w:tc>
        <w:tc>
          <w:tcPr>
            <w:tcW w:w="1988" w:type="dxa"/>
            <w:tcBorders>
              <w:top w:val="single" w:sz="4" w:space="0" w:color="auto"/>
              <w:left w:val="single" w:sz="4" w:space="0" w:color="auto"/>
              <w:bottom w:val="single" w:sz="4" w:space="0" w:color="auto"/>
              <w:right w:val="single" w:sz="4" w:space="0" w:color="auto"/>
            </w:tcBorders>
          </w:tcPr>
          <w:p w14:paraId="78764750" w14:textId="519A1C0B" w:rsidR="006060C9" w:rsidRDefault="00113582" w:rsidP="00F0008D">
            <w:r>
              <w:t xml:space="preserve">Aspartataminotransferazės </w:t>
            </w:r>
            <w:r w:rsidR="00046FBE">
              <w:t>aktyvumo</w:t>
            </w:r>
            <w:r>
              <w:t xml:space="preserve"> padidėjimas</w:t>
            </w:r>
          </w:p>
          <w:p w14:paraId="6C9AAF29" w14:textId="77777777" w:rsidR="00A87003" w:rsidRDefault="00A87003" w:rsidP="00F0008D"/>
          <w:p w14:paraId="053EB5B4" w14:textId="2032C2D7" w:rsidR="006060C9" w:rsidRDefault="00113582" w:rsidP="00F0008D">
            <w:r>
              <w:t xml:space="preserve">Alaninaminotransferazės </w:t>
            </w:r>
            <w:r w:rsidR="00046FBE">
              <w:t>aktyvumo</w:t>
            </w:r>
            <w:r w:rsidR="0009716E">
              <w:t xml:space="preserve"> </w:t>
            </w:r>
            <w:r>
              <w:t>padidėjimas</w:t>
            </w:r>
          </w:p>
          <w:p w14:paraId="51CD6CF7" w14:textId="77777777" w:rsidR="00A87003" w:rsidRDefault="00A87003" w:rsidP="00F0008D"/>
          <w:p w14:paraId="50DA30DF" w14:textId="56697AB6" w:rsidR="006060C9" w:rsidRPr="00D91005" w:rsidRDefault="00113582" w:rsidP="00F0008D">
            <w:r>
              <w:t xml:space="preserve">Transaminazių </w:t>
            </w:r>
            <w:r w:rsidR="00046FBE">
              <w:t>aktyvumo</w:t>
            </w:r>
            <w:r w:rsidR="0009716E" w:rsidDel="0009716E">
              <w:t xml:space="preserve"> </w:t>
            </w:r>
            <w:r>
              <w:t>padidėjimas</w:t>
            </w:r>
          </w:p>
        </w:tc>
        <w:tc>
          <w:tcPr>
            <w:tcW w:w="1703" w:type="dxa"/>
            <w:tcBorders>
              <w:top w:val="single" w:sz="4" w:space="0" w:color="auto"/>
              <w:left w:val="single" w:sz="4" w:space="0" w:color="auto"/>
              <w:bottom w:val="single" w:sz="4" w:space="0" w:color="auto"/>
              <w:right w:val="single" w:sz="4" w:space="0" w:color="auto"/>
            </w:tcBorders>
          </w:tcPr>
          <w:p w14:paraId="5D91BF7D" w14:textId="27957255" w:rsidR="00A87003" w:rsidRDefault="00113582" w:rsidP="00F0008D">
            <w:r>
              <w:t xml:space="preserve">Gama gliutamiltransferazės </w:t>
            </w:r>
            <w:r w:rsidR="00046FBE">
              <w:t>aktyvumo</w:t>
            </w:r>
            <w:r>
              <w:t xml:space="preserve"> padidėjimas</w:t>
            </w:r>
          </w:p>
          <w:p w14:paraId="3B6C0E81" w14:textId="77777777" w:rsidR="00A87003" w:rsidRDefault="00A87003" w:rsidP="00F0008D"/>
          <w:p w14:paraId="3B753A83" w14:textId="2B4FF508" w:rsidR="006060C9" w:rsidRPr="00732540" w:rsidRDefault="00113582" w:rsidP="00F0008D">
            <w:r>
              <w:t xml:space="preserve">Šarminės fosfatazės </w:t>
            </w:r>
            <w:r w:rsidR="00046FBE">
              <w:t>aktyvumo</w:t>
            </w:r>
            <w:r w:rsidR="0009716E" w:rsidDel="0009716E">
              <w:t xml:space="preserve"> </w:t>
            </w:r>
            <w:r>
              <w:t>kraujyje padidėjimas</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Default="00113582" w:rsidP="00F0008D">
            <w:r>
              <w:t>Hepatitas</w:t>
            </w:r>
          </w:p>
          <w:p w14:paraId="49842112" w14:textId="77777777" w:rsidR="00A87003" w:rsidRDefault="00A87003" w:rsidP="00F0008D"/>
          <w:p w14:paraId="6CF5978A" w14:textId="77777777" w:rsidR="006060C9" w:rsidRPr="00D91005" w:rsidRDefault="00113582" w:rsidP="00F0008D">
            <w:r>
              <w:t>Gelta</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D91005" w:rsidRDefault="006060C9" w:rsidP="00F0008D"/>
        </w:tc>
      </w:tr>
      <w:tr w:rsidR="00395524" w14:paraId="24AC897C"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D91005" w:rsidRDefault="00113582" w:rsidP="00F0008D">
            <w:r>
              <w:t xml:space="preserve">Odos ir poodinio audinio sutrikimai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434C1C" w:rsidRDefault="00113582" w:rsidP="00F0008D">
            <w:r>
              <w:t>Išbėrimas</w:t>
            </w:r>
          </w:p>
          <w:p w14:paraId="054ED512"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Default="00113582" w:rsidP="00F0008D">
            <w:r>
              <w:t>Angioneurozinė edema</w:t>
            </w:r>
          </w:p>
          <w:p w14:paraId="04442B4B" w14:textId="77777777" w:rsidR="00A87003" w:rsidRDefault="00A87003" w:rsidP="00F0008D"/>
          <w:p w14:paraId="463D974A" w14:textId="77777777" w:rsidR="00A87003" w:rsidRDefault="00113582" w:rsidP="00F0008D">
            <w:r>
              <w:t>Toksinė epiderminė nekrolizė</w:t>
            </w:r>
          </w:p>
          <w:p w14:paraId="43E1D0D1" w14:textId="77777777" w:rsidR="00A87003" w:rsidRDefault="00A87003" w:rsidP="00F0008D"/>
          <w:p w14:paraId="4914C116" w14:textId="77777777" w:rsidR="006060C9" w:rsidRDefault="00113582" w:rsidP="00F0008D">
            <w:r>
              <w:t>Eksfoliacinis dermatitas</w:t>
            </w:r>
          </w:p>
          <w:p w14:paraId="3C4036B2" w14:textId="77777777" w:rsidR="00A87003" w:rsidRDefault="00A87003" w:rsidP="00F0008D"/>
          <w:p w14:paraId="067F0C01" w14:textId="77777777" w:rsidR="00A87003" w:rsidRDefault="00113582" w:rsidP="00F0008D">
            <w:r>
              <w:t>Daugiaformė eritema</w:t>
            </w:r>
          </w:p>
          <w:p w14:paraId="52FC44D3" w14:textId="77777777" w:rsidR="00A87003" w:rsidRDefault="00A87003" w:rsidP="00F0008D"/>
          <w:p w14:paraId="32E930EA" w14:textId="77777777" w:rsidR="00A87003" w:rsidRDefault="00113582" w:rsidP="00F0008D">
            <w:r>
              <w:t>Purpura</w:t>
            </w:r>
          </w:p>
          <w:p w14:paraId="370647D1" w14:textId="77777777" w:rsidR="00A87003" w:rsidRDefault="00A87003" w:rsidP="00F0008D"/>
          <w:p w14:paraId="06FDE95B" w14:textId="77777777" w:rsidR="006060C9" w:rsidRDefault="00113582" w:rsidP="00F0008D">
            <w:r>
              <w:lastRenderedPageBreak/>
              <w:t>Dilgėlinė</w:t>
            </w:r>
          </w:p>
          <w:p w14:paraId="55EE0606" w14:textId="77777777" w:rsidR="00A87003" w:rsidRDefault="00A87003" w:rsidP="00F0008D"/>
          <w:p w14:paraId="2769F656" w14:textId="77777777" w:rsidR="00A87003" w:rsidRDefault="00113582" w:rsidP="00F0008D">
            <w:r>
              <w:t>Taškinės kraujosruvos</w:t>
            </w:r>
          </w:p>
          <w:p w14:paraId="271C1923" w14:textId="77777777" w:rsidR="00A87003" w:rsidRDefault="00A87003" w:rsidP="00F0008D"/>
          <w:p w14:paraId="7BFD09A9" w14:textId="3577F8B1" w:rsidR="00A87003" w:rsidRDefault="00113582" w:rsidP="00F0008D">
            <w:r>
              <w:t>Niež</w:t>
            </w:r>
            <w:r w:rsidR="00456D74">
              <w:t>ėjimas</w:t>
            </w:r>
          </w:p>
          <w:p w14:paraId="35689035" w14:textId="77777777" w:rsidR="006060C9" w:rsidRDefault="006060C9" w:rsidP="00F0008D"/>
          <w:p w14:paraId="077105D1" w14:textId="77777777" w:rsidR="006060C9" w:rsidRPr="00D91005" w:rsidRDefault="00113582" w:rsidP="00F0008D">
            <w:r>
              <w:t>Hiperhidrozė</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D91005" w:rsidRDefault="006060C9" w:rsidP="00F0008D"/>
        </w:tc>
      </w:tr>
      <w:tr w:rsidR="00395524" w14:paraId="081550A0"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0A232880" w14:textId="77777777" w:rsidR="006060C9" w:rsidRPr="00D91005" w:rsidRDefault="00113582" w:rsidP="00F0008D">
            <w:r>
              <w:t xml:space="preserve">Skeleto, raumenų ir jungiamojo audinio sutrikimai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D91005" w:rsidRDefault="00113582" w:rsidP="00F0008D">
            <w:r>
              <w:t>Mialgija</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D91005" w:rsidRDefault="006060C9" w:rsidP="00F0008D"/>
        </w:tc>
      </w:tr>
      <w:tr w:rsidR="00395524" w14:paraId="0C658069"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34C2B822" w14:textId="77777777" w:rsidR="006060C9" w:rsidRPr="00D91005" w:rsidRDefault="00113582" w:rsidP="00F0008D">
            <w:r>
              <w:t xml:space="preserve">Inkstų ir šlapimo takų sutrikimai </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E87EAC6" w14:textId="77777777" w:rsidR="006060C9" w:rsidRPr="00D91005" w:rsidRDefault="00113582" w:rsidP="00F0008D">
            <w:r>
              <w:t>Padidėjęs kreatinino kiekis kraujyje</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D91005" w:rsidRDefault="006060C9" w:rsidP="00F0008D"/>
        </w:tc>
      </w:tr>
      <w:tr w:rsidR="00395524" w14:paraId="1DBE9873"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2CFBE103" w14:textId="77777777" w:rsidR="006060C9" w:rsidRPr="00D91005" w:rsidRDefault="00113582" w:rsidP="00F0008D">
            <w:r>
              <w:t>Lytinės sistemos ir krūties sutrikimai</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D91005" w:rsidRDefault="00113582" w:rsidP="00F0008D">
            <w:r>
              <w:t>Krūtų jautrumas</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D91005" w:rsidRDefault="006060C9" w:rsidP="00F0008D"/>
        </w:tc>
      </w:tr>
      <w:tr w:rsidR="00395524" w14:paraId="6347CC19" w14:textId="77777777" w:rsidTr="0075051D">
        <w:tc>
          <w:tcPr>
            <w:tcW w:w="1841" w:type="dxa"/>
            <w:tcBorders>
              <w:top w:val="single" w:sz="4" w:space="0" w:color="auto"/>
              <w:left w:val="single" w:sz="4" w:space="0" w:color="auto"/>
              <w:bottom w:val="single" w:sz="4" w:space="0" w:color="auto"/>
              <w:right w:val="single" w:sz="4" w:space="0" w:color="auto"/>
            </w:tcBorders>
            <w:hideMark/>
          </w:tcPr>
          <w:p w14:paraId="33EB40A8" w14:textId="77777777" w:rsidR="006060C9" w:rsidRPr="00D91005" w:rsidRDefault="00113582" w:rsidP="00F0008D">
            <w:r>
              <w:t xml:space="preserve">Bendrieji sutrikimai ir vartojimo vietos pažeidimai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4F5F83" w:rsidRDefault="00113582" w:rsidP="00F0008D">
            <w:pPr>
              <w:rPr>
                <w:szCs w:val="24"/>
              </w:rPr>
            </w:pPr>
            <w:r>
              <w:t>Flebitas</w:t>
            </w:r>
          </w:p>
          <w:p w14:paraId="4B2E94D8" w14:textId="77777777" w:rsidR="00A87003" w:rsidRPr="00956384" w:rsidRDefault="00A87003" w:rsidP="00F0008D">
            <w:pPr>
              <w:rPr>
                <w:szCs w:val="24"/>
              </w:rPr>
            </w:pPr>
          </w:p>
          <w:p w14:paraId="5510FC9B" w14:textId="77777777" w:rsidR="006060C9" w:rsidRPr="004F5F83" w:rsidRDefault="00113582" w:rsidP="00F0008D">
            <w:pPr>
              <w:rPr>
                <w:szCs w:val="24"/>
              </w:rPr>
            </w:pPr>
            <w:r>
              <w:t>Tromboflebitas</w:t>
            </w:r>
          </w:p>
          <w:p w14:paraId="07B7B3DC" w14:textId="77777777" w:rsidR="00A87003" w:rsidRPr="00956384" w:rsidRDefault="00A87003" w:rsidP="00F0008D">
            <w:pPr>
              <w:rPr>
                <w:szCs w:val="24"/>
              </w:rPr>
            </w:pPr>
          </w:p>
          <w:p w14:paraId="2D7BA177" w14:textId="77777777" w:rsidR="006060C9" w:rsidRPr="004F5F83" w:rsidRDefault="00113582" w:rsidP="00F0008D">
            <w:pPr>
              <w:rPr>
                <w:szCs w:val="24"/>
              </w:rPr>
            </w:pPr>
            <w:r>
              <w:t>Ekstravazacija infuzijos vietoje</w:t>
            </w:r>
          </w:p>
          <w:p w14:paraId="7AEE21F3" w14:textId="77777777" w:rsidR="00A87003" w:rsidRPr="00956384" w:rsidRDefault="00A87003" w:rsidP="00F0008D">
            <w:pPr>
              <w:rPr>
                <w:szCs w:val="24"/>
              </w:rPr>
            </w:pPr>
          </w:p>
          <w:p w14:paraId="1C9971AC" w14:textId="77777777" w:rsidR="00A87003" w:rsidRPr="004F5F83" w:rsidRDefault="00113582" w:rsidP="00F0008D">
            <w:pPr>
              <w:rPr>
                <w:szCs w:val="24"/>
              </w:rPr>
            </w:pPr>
            <w:r>
              <w:t>Skausmas injekcijos vietoje</w:t>
            </w:r>
          </w:p>
          <w:p w14:paraId="45AA99D8" w14:textId="77777777" w:rsidR="006060C9" w:rsidRPr="00956384" w:rsidRDefault="006060C9" w:rsidP="00F0008D">
            <w:pPr>
              <w:rPr>
                <w:szCs w:val="24"/>
              </w:rPr>
            </w:pPr>
          </w:p>
          <w:p w14:paraId="3CDCBC73" w14:textId="77777777" w:rsidR="006060C9" w:rsidRPr="0054137C" w:rsidRDefault="00113582" w:rsidP="00F0008D">
            <w:pPr>
              <w:rPr>
                <w:szCs w:val="24"/>
              </w:rPr>
            </w:pPr>
            <w:r>
              <w:t>Karščiavimas</w:t>
            </w:r>
          </w:p>
        </w:tc>
        <w:tc>
          <w:tcPr>
            <w:tcW w:w="1703" w:type="dxa"/>
            <w:tcBorders>
              <w:top w:val="single" w:sz="4" w:space="0" w:color="auto"/>
              <w:left w:val="single" w:sz="4" w:space="0" w:color="auto"/>
              <w:bottom w:val="single" w:sz="4" w:space="0" w:color="auto"/>
              <w:right w:val="single" w:sz="4" w:space="0" w:color="auto"/>
            </w:tcBorders>
          </w:tcPr>
          <w:p w14:paraId="7B365E77" w14:textId="77777777" w:rsidR="00A87003" w:rsidRDefault="00113582" w:rsidP="00F0008D">
            <w:pPr>
              <w:rPr>
                <w:szCs w:val="24"/>
              </w:rPr>
            </w:pPr>
            <w:r>
              <w:t>Diskomfortas krūtinėje</w:t>
            </w:r>
          </w:p>
          <w:p w14:paraId="6FD30180" w14:textId="77777777" w:rsidR="00A87003" w:rsidRDefault="00A87003" w:rsidP="00F0008D">
            <w:pPr>
              <w:rPr>
                <w:szCs w:val="24"/>
              </w:rPr>
            </w:pPr>
          </w:p>
          <w:p w14:paraId="0CED7886" w14:textId="77777777" w:rsidR="006060C9" w:rsidRPr="00577FF6" w:rsidRDefault="00113582" w:rsidP="00F0008D">
            <w:pPr>
              <w:rPr>
                <w:szCs w:val="24"/>
              </w:rPr>
            </w:pPr>
            <w:r>
              <w:t>Astenija</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D91005" w:rsidRDefault="00113582" w:rsidP="00F0008D">
            <w:r>
              <w:t>Negalavimas</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D91005" w:rsidRDefault="006060C9" w:rsidP="00F0008D"/>
        </w:tc>
      </w:tr>
    </w:tbl>
    <w:p w14:paraId="28B20831" w14:textId="77777777" w:rsidR="006060C9" w:rsidRPr="004C1254" w:rsidRDefault="006060C9" w:rsidP="00F0008D">
      <w:pPr>
        <w:rPr>
          <w:rFonts w:eastAsia="SimSun"/>
        </w:rPr>
      </w:pPr>
    </w:p>
    <w:p w14:paraId="50F10303" w14:textId="77777777" w:rsidR="00123C1F" w:rsidRPr="001E3803" w:rsidRDefault="00113582" w:rsidP="00F0008D">
      <w:pPr>
        <w:rPr>
          <w:iCs/>
          <w:u w:val="single"/>
        </w:rPr>
      </w:pPr>
      <w:r>
        <w:rPr>
          <w:u w:val="single"/>
        </w:rPr>
        <w:t>Kounis sindromas</w:t>
      </w:r>
    </w:p>
    <w:p w14:paraId="490D614E" w14:textId="77777777" w:rsidR="00123C1F" w:rsidRDefault="00123C1F" w:rsidP="00F0008D"/>
    <w:p w14:paraId="215AD7A9" w14:textId="77777777" w:rsidR="00123C1F" w:rsidRPr="00742E50" w:rsidRDefault="00113582" w:rsidP="00F0008D">
      <w:r>
        <w:t>Vartojant kitus betalaktaminius antibiotikus buvo pranešta apie ūminį koronarinį sindromą, susijusį su alergine reakcija (Kounis sindromas).</w:t>
      </w:r>
    </w:p>
    <w:p w14:paraId="6E22E514" w14:textId="77777777" w:rsidR="00123C1F" w:rsidRPr="0047132C" w:rsidRDefault="00123C1F" w:rsidP="00F0008D">
      <w:pPr>
        <w:rPr>
          <w:rFonts w:eastAsia="CIDFont+F3"/>
        </w:rPr>
      </w:pPr>
    </w:p>
    <w:p w14:paraId="4BBB2D9F" w14:textId="77777777" w:rsidR="000552F4" w:rsidRDefault="00113582" w:rsidP="008D20AD">
      <w:pPr>
        <w:autoSpaceDE w:val="0"/>
        <w:autoSpaceDN w:val="0"/>
        <w:adjustRightInd w:val="0"/>
        <w:rPr>
          <w:szCs w:val="22"/>
          <w:u w:val="single"/>
        </w:rPr>
      </w:pPr>
      <w:r>
        <w:rPr>
          <w:u w:val="single"/>
        </w:rPr>
        <w:t>Pranešimas apie įtariamas nepageidaujamas reakcijas</w:t>
      </w:r>
    </w:p>
    <w:p w14:paraId="66D20241" w14:textId="77777777" w:rsidR="00747435" w:rsidRPr="00BF2556" w:rsidRDefault="00747435" w:rsidP="008D20AD">
      <w:pPr>
        <w:autoSpaceDE w:val="0"/>
        <w:autoSpaceDN w:val="0"/>
        <w:adjustRightInd w:val="0"/>
        <w:rPr>
          <w:szCs w:val="22"/>
          <w:u w:val="single"/>
        </w:rPr>
      </w:pPr>
    </w:p>
    <w:p w14:paraId="21AD5B1F" w14:textId="3F5DADBE" w:rsidR="008D35AD" w:rsidRPr="00BF2556" w:rsidRDefault="00113582" w:rsidP="008D20AD">
      <w:pPr>
        <w:autoSpaceDE w:val="0"/>
        <w:autoSpaceDN w:val="0"/>
        <w:adjustRightInd w:val="0"/>
        <w:rPr>
          <w:szCs w:val="22"/>
        </w:rPr>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647732">
          <w:rPr>
            <w:rStyle w:val="Hyperlink"/>
            <w:highlight w:val="lightGray"/>
          </w:rPr>
          <w:t>V priede</w:t>
        </w:r>
      </w:hyperlink>
      <w:r w:rsidRPr="00647732">
        <w:rPr>
          <w:highlight w:val="lightGray"/>
        </w:rPr>
        <w:t xml:space="preserve"> nurodyta nacionaline pranešimo sistema</w:t>
      </w:r>
      <w:r>
        <w:t>.</w:t>
      </w:r>
    </w:p>
    <w:p w14:paraId="128D7022" w14:textId="77777777" w:rsidR="004D7860" w:rsidRPr="00BF2556" w:rsidRDefault="004D7860" w:rsidP="008D20AD">
      <w:pPr>
        <w:autoSpaceDE w:val="0"/>
        <w:autoSpaceDN w:val="0"/>
        <w:adjustRightInd w:val="0"/>
        <w:rPr>
          <w:szCs w:val="22"/>
        </w:rPr>
      </w:pPr>
    </w:p>
    <w:p w14:paraId="571380D9" w14:textId="77777777" w:rsidR="00812D16" w:rsidRPr="00A75201" w:rsidRDefault="00113582" w:rsidP="00A75201">
      <w:pPr>
        <w:rPr>
          <w:b/>
          <w:bCs/>
        </w:rPr>
      </w:pPr>
      <w:r w:rsidRPr="00A75201">
        <w:rPr>
          <w:b/>
          <w:bCs/>
        </w:rPr>
        <w:t>4.9</w:t>
      </w:r>
      <w:r w:rsidRPr="00A75201">
        <w:rPr>
          <w:b/>
          <w:bCs/>
        </w:rPr>
        <w:tab/>
        <w:t>Perdozavimas</w:t>
      </w:r>
    </w:p>
    <w:p w14:paraId="1F014454" w14:textId="77777777" w:rsidR="00812D16" w:rsidRPr="00BF2556" w:rsidRDefault="00812D16" w:rsidP="001E3803">
      <w:pPr>
        <w:keepNext/>
        <w:rPr>
          <w:szCs w:val="22"/>
        </w:rPr>
      </w:pPr>
    </w:p>
    <w:p w14:paraId="0EA71094" w14:textId="370FCF27" w:rsidR="008D1467" w:rsidRPr="00D816F6" w:rsidRDefault="00C20878" w:rsidP="008D1467">
      <w:pPr>
        <w:overflowPunct w:val="0"/>
        <w:autoSpaceDE w:val="0"/>
        <w:autoSpaceDN w:val="0"/>
        <w:adjustRightInd w:val="0"/>
        <w:rPr>
          <w:szCs w:val="22"/>
        </w:rPr>
      </w:pPr>
      <w:r>
        <w:t>Perdozavimas gali sukelti encefalopatiją, sumišimą, epilepsiją, sąmonės sutrikimą ir judesių sutrikimus, ypač pacientams, kurių inkstų funkcija pažeista (žr. 4.4 skyrių).</w:t>
      </w:r>
    </w:p>
    <w:p w14:paraId="543071F3" w14:textId="77777777" w:rsidR="008D1467" w:rsidRPr="00D816F6" w:rsidRDefault="008D1467" w:rsidP="002D405F">
      <w:pPr>
        <w:rPr>
          <w:szCs w:val="22"/>
        </w:rPr>
      </w:pPr>
    </w:p>
    <w:p w14:paraId="61905C5B" w14:textId="77777777" w:rsidR="00286F54" w:rsidRDefault="00113582" w:rsidP="002D405F">
      <w:pPr>
        <w:rPr>
          <w:szCs w:val="22"/>
        </w:rPr>
      </w:pPr>
      <w:r>
        <w:t>Jei būtina, aztreonamą ir avibaktamą galima iš dalies pašalinti hemodializuojant.</w:t>
      </w:r>
    </w:p>
    <w:p w14:paraId="2FCF3FAD" w14:textId="77777777" w:rsidR="00F85EA6" w:rsidRDefault="00F85EA6" w:rsidP="002D405F">
      <w:pPr>
        <w:rPr>
          <w:szCs w:val="22"/>
        </w:rPr>
      </w:pPr>
    </w:p>
    <w:p w14:paraId="3CCAAB69" w14:textId="77777777" w:rsidR="00F85EA6" w:rsidRPr="00D816F6" w:rsidRDefault="00F85EA6" w:rsidP="002D405F">
      <w:pPr>
        <w:rPr>
          <w:szCs w:val="22"/>
        </w:rPr>
      </w:pPr>
      <w:r>
        <w:t xml:space="preserve">Per 4 valandų trukmės hemodializės seansą pašalinama 38 % aztreonamo dozės ir 55 % avibaktamo dozės. </w:t>
      </w:r>
    </w:p>
    <w:p w14:paraId="461EB3A3" w14:textId="77777777" w:rsidR="00531D76" w:rsidRDefault="00531D76" w:rsidP="003811BD">
      <w:pPr>
        <w:rPr>
          <w:szCs w:val="22"/>
        </w:rPr>
      </w:pPr>
    </w:p>
    <w:p w14:paraId="22DE3B8C" w14:textId="77777777" w:rsidR="00E17E06" w:rsidRPr="00A258F3" w:rsidRDefault="00E17E06" w:rsidP="003811BD">
      <w:pPr>
        <w:rPr>
          <w:szCs w:val="22"/>
        </w:rPr>
      </w:pPr>
    </w:p>
    <w:p w14:paraId="429F40B4" w14:textId="77777777" w:rsidR="00812D16" w:rsidRPr="00A75201" w:rsidRDefault="00113582" w:rsidP="00A75201">
      <w:pPr>
        <w:rPr>
          <w:b/>
          <w:bCs/>
        </w:rPr>
      </w:pPr>
      <w:r w:rsidRPr="00A75201">
        <w:rPr>
          <w:b/>
          <w:bCs/>
        </w:rPr>
        <w:t>5.</w:t>
      </w:r>
      <w:r w:rsidRPr="00A75201">
        <w:rPr>
          <w:b/>
          <w:bCs/>
        </w:rPr>
        <w:tab/>
      </w:r>
      <w:bookmarkStart w:id="7" w:name="_Hlk87439634"/>
      <w:r w:rsidRPr="00A75201">
        <w:rPr>
          <w:b/>
          <w:bCs/>
        </w:rPr>
        <w:t>FARMAKOLOGINĖS SAVYBĖS</w:t>
      </w:r>
      <w:bookmarkEnd w:id="7"/>
    </w:p>
    <w:p w14:paraId="728200DF" w14:textId="77777777" w:rsidR="00812D16" w:rsidRPr="00A75201" w:rsidRDefault="00812D16" w:rsidP="00A75201">
      <w:pPr>
        <w:rPr>
          <w:b/>
          <w:bCs/>
        </w:rPr>
      </w:pPr>
    </w:p>
    <w:p w14:paraId="00684FCB" w14:textId="77777777" w:rsidR="00812D16" w:rsidRPr="00A75201" w:rsidRDefault="00113582" w:rsidP="00A75201">
      <w:pPr>
        <w:rPr>
          <w:b/>
          <w:bCs/>
        </w:rPr>
      </w:pPr>
      <w:r w:rsidRPr="00A75201">
        <w:rPr>
          <w:b/>
          <w:bCs/>
        </w:rPr>
        <w:t>5.1</w:t>
      </w:r>
      <w:r w:rsidRPr="00A75201">
        <w:rPr>
          <w:b/>
          <w:bCs/>
        </w:rPr>
        <w:tab/>
        <w:t>Farmakodinaminės savybės</w:t>
      </w:r>
    </w:p>
    <w:p w14:paraId="3CC9DE10" w14:textId="77777777" w:rsidR="00812D16" w:rsidRPr="00A258F3" w:rsidRDefault="00812D16" w:rsidP="000A09A2">
      <w:pPr>
        <w:keepNext/>
        <w:rPr>
          <w:szCs w:val="22"/>
        </w:rPr>
      </w:pPr>
    </w:p>
    <w:p w14:paraId="2758D1F3" w14:textId="3DFEE1D9" w:rsidR="00812D16" w:rsidRPr="00A258F3" w:rsidRDefault="00113582" w:rsidP="00B82A99">
      <w:pPr>
        <w:rPr>
          <w:szCs w:val="22"/>
        </w:rPr>
      </w:pPr>
      <w:r>
        <w:t xml:space="preserve">Farmakoterapinė grupė – sisteminiam vartojimui skirti antibakteriniai preparatai, </w:t>
      </w:r>
      <w:r w:rsidR="001300EB">
        <w:rPr>
          <w:bCs/>
          <w:color w:val="000000"/>
          <w:szCs w:val="22"/>
        </w:rPr>
        <w:t>kiti beta laktaminiai antibakteriniai vaistiniai preparatai, monobaktamai</w:t>
      </w:r>
      <w:r w:rsidR="00955021">
        <w:rPr>
          <w:bCs/>
          <w:color w:val="000000"/>
          <w:szCs w:val="22"/>
        </w:rPr>
        <w:t>;</w:t>
      </w:r>
      <w:r w:rsidR="001300EB">
        <w:t xml:space="preserve"> </w:t>
      </w:r>
      <w:r>
        <w:t xml:space="preserve">ATC kodas – </w:t>
      </w:r>
      <w:r w:rsidR="001300EB">
        <w:rPr>
          <w:color w:val="000000"/>
          <w:szCs w:val="22"/>
        </w:rPr>
        <w:t>J01DF51</w:t>
      </w:r>
      <w:r>
        <w:t>.</w:t>
      </w:r>
    </w:p>
    <w:p w14:paraId="7C62358A" w14:textId="77777777" w:rsidR="006D4B87" w:rsidRPr="00D13501" w:rsidRDefault="006D4B87" w:rsidP="00F0008D"/>
    <w:p w14:paraId="5EACE1EC" w14:textId="77777777" w:rsidR="00812D16" w:rsidRPr="00A258F3" w:rsidRDefault="00113582" w:rsidP="006A4D0A">
      <w:pPr>
        <w:keepNext/>
        <w:autoSpaceDE w:val="0"/>
        <w:autoSpaceDN w:val="0"/>
        <w:adjustRightInd w:val="0"/>
        <w:rPr>
          <w:szCs w:val="22"/>
        </w:rPr>
      </w:pPr>
      <w:r>
        <w:rPr>
          <w:u w:val="single"/>
        </w:rPr>
        <w:t>Veikimo mechanizmas</w:t>
      </w:r>
    </w:p>
    <w:p w14:paraId="2963FF11" w14:textId="77777777" w:rsidR="00522C40" w:rsidRPr="00A258F3" w:rsidRDefault="00522C40" w:rsidP="006A4D0A">
      <w:pPr>
        <w:keepNext/>
        <w:autoSpaceDE w:val="0"/>
        <w:autoSpaceDN w:val="0"/>
        <w:adjustRightInd w:val="0"/>
        <w:rPr>
          <w:szCs w:val="22"/>
        </w:rPr>
      </w:pPr>
    </w:p>
    <w:p w14:paraId="7C3CEAF7" w14:textId="04D414A1" w:rsidR="00504CA2" w:rsidRDefault="00113582" w:rsidP="00F0008D">
      <w:pPr>
        <w:rPr>
          <w:szCs w:val="22"/>
        </w:rPr>
      </w:pPr>
      <w:r>
        <w:t>Aztreonamas, prisijungęs prie penicilinus prijungiančių baltymų (PPB), slopina bakterijų ląstelės sienelės peptidoglikano sintezę, taip sukeldamas ląstelių irimą ir žūtį. Aztreonamas paprastai yra atsparus B klasės fermentų (metalo</w:t>
      </w:r>
      <w:r>
        <w:noBreakHyphen/>
        <w:t xml:space="preserve">β-laktamazių) sukeliamai hidrolizei. </w:t>
      </w:r>
    </w:p>
    <w:p w14:paraId="662EC73D" w14:textId="77777777" w:rsidR="00504CA2" w:rsidRDefault="00504CA2" w:rsidP="00F0008D">
      <w:pPr>
        <w:rPr>
          <w:szCs w:val="22"/>
        </w:rPr>
      </w:pPr>
    </w:p>
    <w:p w14:paraId="2B9E55E4" w14:textId="77777777" w:rsidR="004F0426" w:rsidRDefault="00113582" w:rsidP="00F0008D">
      <w:pPr>
        <w:rPr>
          <w:szCs w:val="22"/>
        </w:rPr>
      </w:pPr>
      <w:r>
        <w:t xml:space="preserve">Avibaktamas yra ne β-laktaminis β-laktamazių inhibitorius. Jis veikia sudarydamas kovalentinę aduktą su fermentu, kuris yra atsparus hidrolizei. Avibaktamas slopina Ambler A klasės ir C klasės β-laktamazes ir kai kuriuos D klasės fermentus, įskaitant išplėstinio spektro β-laktamazes (ESBL), </w:t>
      </w:r>
      <w:r>
        <w:rPr>
          <w:i/>
        </w:rPr>
        <w:t>Klebsiella pneumoniae</w:t>
      </w:r>
      <w:r>
        <w:t xml:space="preserve"> karbapenemazę (KPC) bei OXA-48 karbapenemazes ir AmpC fermentus. Avibaktamas neslopina B klasės fermentų ir negali slopinti daugelio D klasės fermentų.</w:t>
      </w:r>
    </w:p>
    <w:p w14:paraId="7451D76E" w14:textId="77777777" w:rsidR="00E83CDB" w:rsidRPr="00A258F3" w:rsidRDefault="00E83CDB" w:rsidP="00264BA5">
      <w:pPr>
        <w:rPr>
          <w:szCs w:val="22"/>
        </w:rPr>
      </w:pPr>
    </w:p>
    <w:p w14:paraId="02C27B5E" w14:textId="77777777" w:rsidR="00FE177D" w:rsidRDefault="00113582" w:rsidP="00F0008D">
      <w:pPr>
        <w:rPr>
          <w:szCs w:val="22"/>
          <w:u w:val="single"/>
        </w:rPr>
      </w:pPr>
      <w:r>
        <w:rPr>
          <w:u w:val="single"/>
        </w:rPr>
        <w:t>Atsparumas</w:t>
      </w:r>
    </w:p>
    <w:p w14:paraId="7A0387E8" w14:textId="77777777" w:rsidR="00137AA6" w:rsidRDefault="00137AA6" w:rsidP="00F0008D">
      <w:pPr>
        <w:rPr>
          <w:szCs w:val="22"/>
        </w:rPr>
      </w:pPr>
    </w:p>
    <w:p w14:paraId="7481C96A" w14:textId="77777777" w:rsidR="008A77C4" w:rsidRDefault="00113582" w:rsidP="00F0008D">
      <w:pPr>
        <w:rPr>
          <w:szCs w:val="22"/>
        </w:rPr>
      </w:pPr>
      <w:r>
        <w:t xml:space="preserve">Bakterijų atsparumo mechanizmai, galintys turėti įtakos </w:t>
      </w:r>
      <w:bookmarkStart w:id="8" w:name="_Hlk96952831"/>
      <w:r>
        <w:t>aztreonamui-avibaktamui</w:t>
      </w:r>
      <w:bookmarkEnd w:id="8"/>
      <w:r>
        <w:t>, yra šie: β</w:t>
      </w:r>
      <w:r>
        <w:noBreakHyphen/>
        <w:t>laktamazės fermentai, atsparūs avibaktamo sukeliamam slopinimui ir galintys hidrolizuoti aztreonamą, mutavę arba įgyti PPB, sumažėjęs išorinės membranos pralaidumas bet kuriai iš sudedamųjų dalių ir aktyvus bet kurios iš sudedamųjų dalių efliuksas.</w:t>
      </w:r>
    </w:p>
    <w:p w14:paraId="3218DB46" w14:textId="77777777" w:rsidR="00CB0654" w:rsidRDefault="00CB0654" w:rsidP="00F0008D">
      <w:pPr>
        <w:rPr>
          <w:szCs w:val="22"/>
        </w:rPr>
      </w:pPr>
    </w:p>
    <w:p w14:paraId="7EA0D854" w14:textId="0C82869D" w:rsidR="00FE177D" w:rsidRPr="008A77C4" w:rsidRDefault="00113582" w:rsidP="00F0008D">
      <w:pPr>
        <w:rPr>
          <w:szCs w:val="22"/>
          <w:u w:val="single"/>
        </w:rPr>
      </w:pPr>
      <w:r>
        <w:rPr>
          <w:u w:val="single"/>
        </w:rPr>
        <w:t xml:space="preserve">Antibakterinis veikimas vartojant kartu su kitais antibakteriniais </w:t>
      </w:r>
      <w:r w:rsidR="006D074A">
        <w:rPr>
          <w:u w:val="single"/>
        </w:rPr>
        <w:t xml:space="preserve">vaistiniais </w:t>
      </w:r>
      <w:r>
        <w:rPr>
          <w:u w:val="single"/>
        </w:rPr>
        <w:t>preparatais</w:t>
      </w:r>
    </w:p>
    <w:p w14:paraId="7B980ECA" w14:textId="77777777" w:rsidR="00137AA6" w:rsidRDefault="00137AA6" w:rsidP="00F0008D">
      <w:pPr>
        <w:rPr>
          <w:szCs w:val="22"/>
        </w:rPr>
      </w:pPr>
    </w:p>
    <w:p w14:paraId="137C5A64" w14:textId="77777777" w:rsidR="008A77C4" w:rsidRDefault="00113582" w:rsidP="00F0008D">
      <w:pPr>
        <w:rPr>
          <w:szCs w:val="22"/>
        </w:rPr>
      </w:pPr>
      <w:r>
        <w:t xml:space="preserve">Vaistinių preparatų derinių </w:t>
      </w:r>
      <w:r>
        <w:rPr>
          <w:i/>
        </w:rPr>
        <w:t>in vitro</w:t>
      </w:r>
      <w:r>
        <w:t xml:space="preserve"> tyrimais tarp aztreonamo</w:t>
      </w:r>
      <w:r>
        <w:noBreakHyphen/>
        <w:t>avibaktamo ir amikacino, ciprofloksacino, kolistino, daptomicino, gentamicino, levofloksacino, linezolido, metronidazolo, tigeciklino, tobramicino ir vankomicino sinergijos ar antagonizmo nenustatyta.</w:t>
      </w:r>
    </w:p>
    <w:p w14:paraId="6E83CBF7" w14:textId="77777777" w:rsidR="008A77C4" w:rsidRDefault="008A77C4" w:rsidP="008A77C4">
      <w:pPr>
        <w:autoSpaceDE w:val="0"/>
        <w:autoSpaceDN w:val="0"/>
        <w:adjustRightInd w:val="0"/>
        <w:rPr>
          <w:szCs w:val="22"/>
          <w:u w:val="single"/>
        </w:rPr>
      </w:pPr>
    </w:p>
    <w:p w14:paraId="5134A7CF" w14:textId="5F5FD77C" w:rsidR="001F72F5" w:rsidRPr="001F72F5" w:rsidRDefault="00113582" w:rsidP="008A77C4">
      <w:pPr>
        <w:autoSpaceDE w:val="0"/>
        <w:autoSpaceDN w:val="0"/>
        <w:adjustRightInd w:val="0"/>
        <w:rPr>
          <w:szCs w:val="22"/>
          <w:u w:val="single"/>
        </w:rPr>
      </w:pPr>
      <w:r>
        <w:rPr>
          <w:u w:val="single"/>
        </w:rPr>
        <w:t xml:space="preserve">Jautrumo tyrimų </w:t>
      </w:r>
      <w:r w:rsidR="009C0935">
        <w:rPr>
          <w:u w:val="single"/>
        </w:rPr>
        <w:t>lūžio taškai</w:t>
      </w:r>
    </w:p>
    <w:p w14:paraId="6C168B62" w14:textId="77777777" w:rsidR="00137AA6" w:rsidRDefault="00137AA6" w:rsidP="00687BA4">
      <w:pPr>
        <w:rPr>
          <w:noProof/>
          <w:szCs w:val="22"/>
        </w:rPr>
      </w:pPr>
    </w:p>
    <w:p w14:paraId="37EE30FA" w14:textId="7BD940D0" w:rsidR="00B03A01" w:rsidRPr="002F147E" w:rsidRDefault="009C0935" w:rsidP="00687BA4">
      <w:pPr>
        <w:rPr>
          <w:noProof/>
          <w:szCs w:val="22"/>
          <w:u w:val="single"/>
        </w:rPr>
      </w:pPr>
      <w:r w:rsidRPr="000036A3">
        <w:rPr>
          <w:color w:val="000000"/>
        </w:rPr>
        <w:t>Jautrumo tyrimų MIK (</w:t>
      </w:r>
      <w:r w:rsidR="004E5750" w:rsidRPr="004E5750">
        <w:rPr>
          <w:color w:val="000000"/>
        </w:rPr>
        <w:t xml:space="preserve">mažiausios inhibitorinės </w:t>
      </w:r>
      <w:r w:rsidR="004E5750" w:rsidRPr="00F8025B">
        <w:rPr>
          <w:color w:val="000000"/>
        </w:rPr>
        <w:t>koncentracijos</w:t>
      </w:r>
      <w:r w:rsidR="00910DF7" w:rsidRPr="00F8025B">
        <w:rPr>
          <w:color w:val="000000"/>
        </w:rPr>
        <w:t>)</w:t>
      </w:r>
      <w:r w:rsidRPr="000036A3">
        <w:rPr>
          <w:color w:val="000000"/>
        </w:rPr>
        <w:t xml:space="preserve"> aiškinimo kriterijus </w:t>
      </w:r>
      <w:r w:rsidR="009E6B29">
        <w:t xml:space="preserve">aztreonamui / avibaktamui </w:t>
      </w:r>
      <w:r w:rsidRPr="000036A3">
        <w:rPr>
          <w:color w:val="000000"/>
        </w:rPr>
        <w:t xml:space="preserve">nustatė Europos antimikrobinio jautrumo tyrimo komitetas (EUCAST) ir jie yra nurodyti čia: </w:t>
      </w:r>
      <w:hyperlink r:id="rId12" w:history="1">
        <w:r w:rsidRPr="00647732">
          <w:rPr>
            <w:rStyle w:val="Hyperlink"/>
            <w:noProof/>
            <w:szCs w:val="22"/>
            <w:lang w:val="en-GB"/>
          </w:rPr>
          <w:t>https://www.ema.europa.eu/documents/other/minimum-inhibitory-concentration-mic-breakpoints_en.xlsx</w:t>
        </w:r>
      </w:hyperlink>
    </w:p>
    <w:p w14:paraId="1DD42B82" w14:textId="77777777" w:rsidR="00B03A01" w:rsidRPr="008A77C4" w:rsidRDefault="00B03A01" w:rsidP="008A77C4">
      <w:pPr>
        <w:autoSpaceDE w:val="0"/>
        <w:autoSpaceDN w:val="0"/>
        <w:adjustRightInd w:val="0"/>
        <w:rPr>
          <w:szCs w:val="22"/>
        </w:rPr>
      </w:pPr>
    </w:p>
    <w:p w14:paraId="6F95CC93" w14:textId="77777777" w:rsidR="001044F0" w:rsidRPr="008A77C4" w:rsidRDefault="00113582" w:rsidP="00E847E9">
      <w:pPr>
        <w:autoSpaceDE w:val="0"/>
        <w:autoSpaceDN w:val="0"/>
        <w:adjustRightInd w:val="0"/>
        <w:rPr>
          <w:szCs w:val="22"/>
          <w:u w:val="single"/>
        </w:rPr>
      </w:pPr>
      <w:r>
        <w:rPr>
          <w:u w:val="single"/>
        </w:rPr>
        <w:t>Santykis tarp farmakokinetikos ir farmakodinamikos</w:t>
      </w:r>
    </w:p>
    <w:p w14:paraId="60D62600" w14:textId="77777777" w:rsidR="00137AA6" w:rsidRDefault="00137AA6" w:rsidP="008A77C4">
      <w:pPr>
        <w:autoSpaceDE w:val="0"/>
        <w:autoSpaceDN w:val="0"/>
        <w:adjustRightInd w:val="0"/>
        <w:rPr>
          <w:szCs w:val="22"/>
        </w:rPr>
      </w:pPr>
    </w:p>
    <w:p w14:paraId="127CBEEC" w14:textId="77777777" w:rsidR="008A77C4" w:rsidRDefault="00113582" w:rsidP="008A77C4">
      <w:pPr>
        <w:autoSpaceDE w:val="0"/>
        <w:autoSpaceDN w:val="0"/>
        <w:adjustRightInd w:val="0"/>
        <w:rPr>
          <w:szCs w:val="22"/>
        </w:rPr>
      </w:pPr>
      <w:r>
        <w:t>Nustatyta, kad aztreonamo antimikrobinis veikimas prieš tam tikrus patogenus geriausiai koreliuoja su laisvo vaistinio preparato koncentracijos, viršijančios aztreonamo-avibaktamo minimalią slopinamąją koncentraciją, procentine dalimi dozės intervale (%</w:t>
      </w:r>
      <w:r>
        <w:rPr>
          <w:i/>
        </w:rPr>
        <w:t>f</w:t>
      </w:r>
      <w:r>
        <w:t>T &gt; aztreonamo-avibaktamo MSK). Avibaktamo farmakokinetinis-farmakodinaminis (FK-FD) indeksas yra laisvo vaistinio preparato koncentracijos, viršijančios ribinę koncentraciją, procentinė laiko dalis dozės intervale (%</w:t>
      </w:r>
      <w:r>
        <w:rPr>
          <w:i/>
        </w:rPr>
        <w:t>f</w:t>
      </w:r>
      <w:r>
        <w:t>T &gt; C</w:t>
      </w:r>
      <w:r>
        <w:rPr>
          <w:vertAlign w:val="subscript"/>
        </w:rPr>
        <w:t>T</w:t>
      </w:r>
      <w:r>
        <w:t>).</w:t>
      </w:r>
    </w:p>
    <w:p w14:paraId="56B50CF2" w14:textId="77777777" w:rsidR="00016B6C" w:rsidRDefault="00016B6C" w:rsidP="008A77C4">
      <w:pPr>
        <w:autoSpaceDE w:val="0"/>
        <w:autoSpaceDN w:val="0"/>
        <w:adjustRightInd w:val="0"/>
        <w:rPr>
          <w:szCs w:val="22"/>
        </w:rPr>
      </w:pPr>
    </w:p>
    <w:p w14:paraId="4C2FBA4E" w14:textId="77777777" w:rsidR="00554BFC" w:rsidRDefault="00113582" w:rsidP="00BD168C">
      <w:pPr>
        <w:tabs>
          <w:tab w:val="clear" w:pos="567"/>
        </w:tabs>
        <w:autoSpaceDE w:val="0"/>
        <w:autoSpaceDN w:val="0"/>
        <w:adjustRightInd w:val="0"/>
        <w:rPr>
          <w:rFonts w:eastAsiaTheme="minorHAnsi"/>
          <w:iCs/>
          <w:szCs w:val="22"/>
          <w:u w:val="single"/>
        </w:rPr>
      </w:pPr>
      <w:r>
        <w:rPr>
          <w:u w:val="single"/>
        </w:rPr>
        <w:t>Antibakterinis veikimas prieš tam tikrus patogenus</w:t>
      </w:r>
    </w:p>
    <w:p w14:paraId="5E0B2BAF" w14:textId="77777777" w:rsidR="000A0076" w:rsidRPr="00C12B9B" w:rsidRDefault="000A0076" w:rsidP="00BD168C">
      <w:pPr>
        <w:tabs>
          <w:tab w:val="clear" w:pos="567"/>
        </w:tabs>
        <w:autoSpaceDE w:val="0"/>
        <w:autoSpaceDN w:val="0"/>
        <w:adjustRightInd w:val="0"/>
        <w:rPr>
          <w:rFonts w:eastAsiaTheme="minorHAnsi"/>
          <w:iCs/>
          <w:szCs w:val="22"/>
          <w:u w:val="single"/>
          <w:lang w:val="de-DE" w:eastAsia="en-US"/>
        </w:rPr>
      </w:pPr>
    </w:p>
    <w:p w14:paraId="6D97C13F" w14:textId="77777777" w:rsidR="00BD168C" w:rsidRPr="002574DF" w:rsidRDefault="00113582" w:rsidP="00BD168C">
      <w:pPr>
        <w:tabs>
          <w:tab w:val="clear" w:pos="567"/>
        </w:tabs>
        <w:autoSpaceDE w:val="0"/>
        <w:autoSpaceDN w:val="0"/>
        <w:adjustRightInd w:val="0"/>
        <w:rPr>
          <w:rFonts w:eastAsiaTheme="minorHAnsi"/>
          <w:szCs w:val="22"/>
        </w:rPr>
      </w:pPr>
      <w:r>
        <w:rPr>
          <w:i/>
        </w:rPr>
        <w:t>In vitro</w:t>
      </w:r>
      <w:r>
        <w:t xml:space="preserve"> tyrimai rodo, kad toliau išvardyti patogenai yra jautrūs aztreonamui-avibaktamui, jei nėra įgytų atsparumo mechanizmų:</w:t>
      </w:r>
    </w:p>
    <w:p w14:paraId="71DD8492" w14:textId="77777777" w:rsidR="00BD168C" w:rsidRPr="00C12B9B" w:rsidRDefault="00BD168C" w:rsidP="00BD168C">
      <w:pPr>
        <w:tabs>
          <w:tab w:val="clear" w:pos="567"/>
        </w:tabs>
        <w:autoSpaceDE w:val="0"/>
        <w:autoSpaceDN w:val="0"/>
        <w:adjustRightInd w:val="0"/>
        <w:rPr>
          <w:rFonts w:eastAsiaTheme="minorHAnsi"/>
          <w:b/>
          <w:szCs w:val="22"/>
          <w:lang w:val="de-DE" w:eastAsia="en-US"/>
        </w:rPr>
      </w:pPr>
    </w:p>
    <w:p w14:paraId="0FEA8FE5" w14:textId="7D7DB815" w:rsidR="00C2647B" w:rsidRPr="00594452" w:rsidRDefault="00113582" w:rsidP="008F68C0">
      <w:pPr>
        <w:tabs>
          <w:tab w:val="clear" w:pos="567"/>
        </w:tabs>
        <w:autoSpaceDE w:val="0"/>
        <w:autoSpaceDN w:val="0"/>
        <w:adjustRightInd w:val="0"/>
        <w:rPr>
          <w:rFonts w:eastAsiaTheme="minorHAnsi"/>
          <w:b/>
          <w:szCs w:val="22"/>
        </w:rPr>
      </w:pPr>
      <w:bookmarkStart w:id="9" w:name="_Hlk136593803"/>
      <w:r>
        <w:rPr>
          <w:b/>
        </w:rPr>
        <w:t>Aerobiniai gramneigiami mikroorganizmai</w:t>
      </w:r>
    </w:p>
    <w:p w14:paraId="6B311C3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Citrobacter freundii </w:t>
      </w:r>
      <w:r>
        <w:rPr>
          <w:sz w:val="22"/>
        </w:rPr>
        <w:t>kompleksas</w:t>
      </w:r>
    </w:p>
    <w:p w14:paraId="561568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Citrobacter koseri</w:t>
      </w:r>
    </w:p>
    <w:p w14:paraId="0E4528A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lastRenderedPageBreak/>
        <w:t>Escherichia coli</w:t>
      </w:r>
    </w:p>
    <w:p w14:paraId="0E35E43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Enterobacter cloacae </w:t>
      </w:r>
      <w:r>
        <w:rPr>
          <w:sz w:val="22"/>
        </w:rPr>
        <w:t>kompleksas</w:t>
      </w:r>
    </w:p>
    <w:p w14:paraId="4480DF62"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aerogenes</w:t>
      </w:r>
    </w:p>
    <w:p w14:paraId="1F067E6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pneumoniae</w:t>
      </w:r>
    </w:p>
    <w:p w14:paraId="572D14E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oxytoca</w:t>
      </w:r>
    </w:p>
    <w:p w14:paraId="7787E5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Morganella morganii</w:t>
      </w:r>
    </w:p>
    <w:p w14:paraId="336AABE4"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mirabilis</w:t>
      </w:r>
    </w:p>
    <w:p w14:paraId="1E511C07"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vulgaris</w:t>
      </w:r>
    </w:p>
    <w:p w14:paraId="28ACF5FC"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rettgeri</w:t>
      </w:r>
    </w:p>
    <w:p w14:paraId="0E659C4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stuartii</w:t>
      </w:r>
    </w:p>
    <w:p w14:paraId="6B299141" w14:textId="77777777" w:rsidR="00D258D6"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Raoultella ornithinolytica </w:t>
      </w:r>
    </w:p>
    <w:p w14:paraId="34B66AAB"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sz w:val="22"/>
          <w:szCs w:val="22"/>
        </w:rPr>
      </w:pPr>
      <w:r>
        <w:rPr>
          <w:i/>
          <w:sz w:val="22"/>
        </w:rPr>
        <w:t xml:space="preserve">Serratia </w:t>
      </w:r>
      <w:r>
        <w:rPr>
          <w:sz w:val="22"/>
        </w:rPr>
        <w:t>spp.</w:t>
      </w:r>
    </w:p>
    <w:p w14:paraId="5526E5EE"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i/>
          <w:sz w:val="22"/>
          <w:szCs w:val="22"/>
        </w:rPr>
      </w:pPr>
      <w:r>
        <w:rPr>
          <w:i/>
          <w:sz w:val="22"/>
        </w:rPr>
        <w:t>Pseudomonas aeruginosa</w:t>
      </w:r>
    </w:p>
    <w:p w14:paraId="504FC40F"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Serratia marcescens</w:t>
      </w:r>
    </w:p>
    <w:p w14:paraId="1F21632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Stenotrophomonas maltophilia</w:t>
      </w:r>
    </w:p>
    <w:bookmarkEnd w:id="9"/>
    <w:p w14:paraId="50318D17" w14:textId="77777777" w:rsidR="00BD168C" w:rsidRPr="004C1254" w:rsidRDefault="00BD168C" w:rsidP="00F0008D">
      <w:pPr>
        <w:rPr>
          <w:rFonts w:eastAsia="SimSun"/>
        </w:rPr>
      </w:pPr>
    </w:p>
    <w:p w14:paraId="17FE8426" w14:textId="77777777" w:rsidR="004A0ABB" w:rsidRPr="005B35CB" w:rsidRDefault="00113582" w:rsidP="004A0ABB">
      <w:pPr>
        <w:rPr>
          <w:szCs w:val="22"/>
        </w:rPr>
      </w:pPr>
      <w:r>
        <w:rPr>
          <w:i/>
        </w:rPr>
        <w:t>In vitro</w:t>
      </w:r>
      <w:r>
        <w:t xml:space="preserve"> tyrimai rodo, kad toliau nurodytos rūšys nėra jautrios aztreonamui-avibaktamui:</w:t>
      </w:r>
    </w:p>
    <w:p w14:paraId="1A2062A6" w14:textId="77777777" w:rsidR="00605E71" w:rsidRPr="002574DF" w:rsidRDefault="00113582" w:rsidP="001E3803">
      <w:pPr>
        <w:numPr>
          <w:ilvl w:val="0"/>
          <w:numId w:val="14"/>
        </w:numPr>
        <w:tabs>
          <w:tab w:val="clear" w:pos="567"/>
        </w:tabs>
        <w:ind w:left="567" w:hanging="567"/>
        <w:rPr>
          <w:rFonts w:eastAsiaTheme="minorHAnsi"/>
          <w:szCs w:val="22"/>
        </w:rPr>
      </w:pPr>
      <w:r>
        <w:rPr>
          <w:i/>
        </w:rPr>
        <w:t>Acinetobacter</w:t>
      </w:r>
      <w:r>
        <w:t xml:space="preserve"> spp.</w:t>
      </w:r>
    </w:p>
    <w:p w14:paraId="677540A9" w14:textId="77777777" w:rsidR="00605E71" w:rsidRPr="002574DF" w:rsidRDefault="00113582" w:rsidP="001E3803">
      <w:pPr>
        <w:numPr>
          <w:ilvl w:val="0"/>
          <w:numId w:val="13"/>
        </w:numPr>
        <w:tabs>
          <w:tab w:val="clear" w:pos="567"/>
        </w:tabs>
        <w:ind w:left="567" w:hanging="567"/>
        <w:rPr>
          <w:rFonts w:eastAsiaTheme="minorHAnsi"/>
          <w:szCs w:val="22"/>
        </w:rPr>
      </w:pPr>
      <w:r>
        <w:t>Aerobiniai gramteigiami mikroorganizmai</w:t>
      </w:r>
    </w:p>
    <w:p w14:paraId="183E82BE" w14:textId="2EBF9481" w:rsidR="00605E71" w:rsidRPr="002574DF" w:rsidRDefault="00113582" w:rsidP="001E3803">
      <w:pPr>
        <w:numPr>
          <w:ilvl w:val="0"/>
          <w:numId w:val="13"/>
        </w:numPr>
        <w:tabs>
          <w:tab w:val="clear" w:pos="567"/>
        </w:tabs>
        <w:ind w:left="567" w:hanging="567"/>
        <w:rPr>
          <w:rFonts w:eastAsiaTheme="minorHAnsi"/>
          <w:szCs w:val="22"/>
        </w:rPr>
      </w:pPr>
      <w:r>
        <w:t>Anaerobiniai mikroorganizmai</w:t>
      </w:r>
    </w:p>
    <w:p w14:paraId="312A635A" w14:textId="77777777" w:rsidR="00413040" w:rsidRPr="008225EB" w:rsidRDefault="00413040" w:rsidP="00F0008D">
      <w:pPr>
        <w:autoSpaceDE w:val="0"/>
        <w:autoSpaceDN w:val="0"/>
        <w:adjustRightInd w:val="0"/>
        <w:rPr>
          <w:szCs w:val="22"/>
        </w:rPr>
      </w:pPr>
    </w:p>
    <w:p w14:paraId="4232539B" w14:textId="77777777" w:rsidR="00016B6C" w:rsidRDefault="00113582" w:rsidP="006D4A98">
      <w:pPr>
        <w:keepNext/>
        <w:rPr>
          <w:bCs/>
          <w:iCs/>
          <w:szCs w:val="22"/>
        </w:rPr>
      </w:pPr>
      <w:r>
        <w:rPr>
          <w:u w:val="single"/>
        </w:rPr>
        <w:t>Vaikų populiacija</w:t>
      </w:r>
    </w:p>
    <w:p w14:paraId="1FBE27F8" w14:textId="77777777" w:rsidR="00413040" w:rsidRPr="00A3136F" w:rsidRDefault="00413040" w:rsidP="006D4A98">
      <w:pPr>
        <w:keepNext/>
        <w:rPr>
          <w:bCs/>
          <w:iCs/>
          <w:szCs w:val="22"/>
        </w:rPr>
      </w:pPr>
    </w:p>
    <w:p w14:paraId="5D101395" w14:textId="4C983DDB" w:rsidR="00183441" w:rsidRPr="00D13501" w:rsidRDefault="00113582" w:rsidP="004D1DA1">
      <w:pPr>
        <w:rPr>
          <w:rFonts w:eastAsia="SimSun"/>
        </w:rPr>
      </w:pPr>
      <w:r>
        <w:t>Europos vaistų agentūra atidėjo įpareigojimą pateikti Emblaveo tyrimų su vienu ar daugiau vaikų populiacijos pogrupių duomenis aerobinių gramneigiamų bakterijų sukeltų infekcijų pacientams, kurių gydymo galimybės ribotos, gydymui (vartojimo vaikams informacija pateikiama 4.2 skyriuje).</w:t>
      </w:r>
    </w:p>
    <w:p w14:paraId="7B578441" w14:textId="77777777" w:rsidR="00812D16" w:rsidRPr="00A258F3" w:rsidRDefault="00812D16" w:rsidP="00F0008D">
      <w:pPr>
        <w:rPr>
          <w:iCs/>
          <w:szCs w:val="22"/>
        </w:rPr>
      </w:pPr>
    </w:p>
    <w:p w14:paraId="6779B722" w14:textId="77777777" w:rsidR="00812D16" w:rsidRPr="00A75201" w:rsidRDefault="00113582" w:rsidP="00A75201">
      <w:pPr>
        <w:rPr>
          <w:b/>
          <w:bCs/>
        </w:rPr>
      </w:pPr>
      <w:r w:rsidRPr="00A75201">
        <w:rPr>
          <w:b/>
          <w:bCs/>
        </w:rPr>
        <w:t>5.2</w:t>
      </w:r>
      <w:r w:rsidRPr="00A75201">
        <w:rPr>
          <w:b/>
          <w:bCs/>
        </w:rPr>
        <w:tab/>
        <w:t>Farmakokinetinės savybės</w:t>
      </w:r>
    </w:p>
    <w:p w14:paraId="43738791" w14:textId="77777777" w:rsidR="008A77C4" w:rsidRPr="006A4D0A" w:rsidRDefault="008A77C4" w:rsidP="00F0008D">
      <w:pPr>
        <w:keepNext/>
      </w:pPr>
    </w:p>
    <w:p w14:paraId="422494F3" w14:textId="77777777" w:rsidR="004D6897" w:rsidRPr="009F272F" w:rsidRDefault="00113582" w:rsidP="00F0008D">
      <w:pPr>
        <w:keepNext/>
        <w:rPr>
          <w:szCs w:val="24"/>
          <w:u w:val="single"/>
        </w:rPr>
      </w:pPr>
      <w:r>
        <w:rPr>
          <w:u w:val="single"/>
        </w:rPr>
        <w:t>Bendras supažindinimas</w:t>
      </w:r>
    </w:p>
    <w:p w14:paraId="10730EDD" w14:textId="77777777" w:rsidR="004D6897" w:rsidRDefault="004D6897" w:rsidP="00F0008D">
      <w:pPr>
        <w:rPr>
          <w:szCs w:val="24"/>
        </w:rPr>
      </w:pPr>
    </w:p>
    <w:p w14:paraId="290DECEF" w14:textId="7847811E" w:rsidR="004D6897" w:rsidRDefault="00F6123A" w:rsidP="00F0008D">
      <w:pPr>
        <w:rPr>
          <w:szCs w:val="24"/>
        </w:rPr>
      </w:pPr>
      <w:r>
        <w:t>Aztreonamo ir avibaktamo geometrinė vidutinė (CV%) pusiausvirosios būsenos maksimali koncentracija plazmoje (C</w:t>
      </w:r>
      <w:r>
        <w:rPr>
          <w:vertAlign w:val="subscript"/>
        </w:rPr>
        <w:t>max,ss</w:t>
      </w:r>
      <w:r>
        <w:t>) ir plotas po koncentracijos ir laiko kreive per 24 valandas (AUC</w:t>
      </w:r>
      <w:r>
        <w:rPr>
          <w:vertAlign w:val="subscript"/>
        </w:rPr>
        <w:t>24,ss</w:t>
      </w:r>
      <w:r>
        <w:t>) 3 fazės tyrimo pacientams, kurių inkstų funkcija normali (n = 127), po keleto 3 valandų trukmės 1,5 g aztreonamo / 0,5 g avibaktamo</w:t>
      </w:r>
      <w:r w:rsidR="00007C72">
        <w:t xml:space="preserve"> infuzijų</w:t>
      </w:r>
      <w:r>
        <w:t xml:space="preserve">, skirtų kas 6 valandas, buvo atitinkamai 54,2 mg/l (40,8) bei 11,0 mg/l (44,9) ir atitinkamai 833 mg*h/l (45,8) bei 161 mg*h/l (47,5). Aztreonamo ir avibaktamo farmakokinetiniai parametrai po vienkartinio ir daugkartinio aztreonamo ir avibaktamo derinio dozių vartojimo buvo panašūs į tuos, kurie buvo nustatyti, kai aztreonamas arba avibaktamas buvo vartojami atskirai. </w:t>
      </w:r>
    </w:p>
    <w:p w14:paraId="0F380805" w14:textId="77777777" w:rsidR="004D6897" w:rsidRDefault="004D6897" w:rsidP="00E847E9">
      <w:pPr>
        <w:numPr>
          <w:ilvl w:val="12"/>
          <w:numId w:val="0"/>
        </w:numPr>
        <w:ind w:right="-2"/>
        <w:rPr>
          <w:szCs w:val="22"/>
          <w:u w:val="single"/>
        </w:rPr>
      </w:pPr>
    </w:p>
    <w:p w14:paraId="23C3976C" w14:textId="77777777" w:rsidR="008A77C4" w:rsidRDefault="00113582" w:rsidP="008A34BC">
      <w:pPr>
        <w:keepNext/>
        <w:numPr>
          <w:ilvl w:val="12"/>
          <w:numId w:val="0"/>
        </w:numPr>
        <w:rPr>
          <w:szCs w:val="22"/>
          <w:u w:val="single"/>
        </w:rPr>
      </w:pPr>
      <w:r w:rsidRPr="000B0811">
        <w:rPr>
          <w:u w:val="single"/>
        </w:rPr>
        <w:t>Pas</w:t>
      </w:r>
      <w:r w:rsidRPr="00D85719">
        <w:rPr>
          <w:u w:val="single"/>
        </w:rPr>
        <w:t>iskirstymas</w:t>
      </w:r>
    </w:p>
    <w:p w14:paraId="2194C7D4" w14:textId="77777777" w:rsidR="00094126" w:rsidRPr="00C570D5" w:rsidRDefault="00094126" w:rsidP="008A34BC">
      <w:pPr>
        <w:keepNext/>
        <w:numPr>
          <w:ilvl w:val="12"/>
          <w:numId w:val="0"/>
        </w:numPr>
        <w:rPr>
          <w:szCs w:val="22"/>
          <w:u w:val="single"/>
        </w:rPr>
      </w:pPr>
    </w:p>
    <w:p w14:paraId="63C2CF54" w14:textId="505E4A65" w:rsidR="00A90A28" w:rsidRDefault="00113582" w:rsidP="00F0008D">
      <w:pPr>
        <w:rPr>
          <w:szCs w:val="22"/>
        </w:rPr>
      </w:pPr>
      <w:r>
        <w:t>Avibaktamo ir aztreonamo jungimasis prie žmogaus baltymų nepriklauso nuo koncentracijos ir yra mažas – jis siekia atitinkamai maždaug 8 % ir 38 %. Komplikuotomis intraabdominalinėmis infekcijomis sergantiems pacientams po kartotinių 1,5 g/0,5 g aztreonamo</w:t>
      </w:r>
      <w:r>
        <w:noBreakHyphen/>
        <w:t xml:space="preserve">avibaktamo dozių kas 6 valandas, infuzuojamų per 3 valandas, aztreonamo ir avibaktamo pusiausvirosios būsenos pasiskirstymo tūris buvo panašus, atitinkamai apie 20 l ir 24 l. </w:t>
      </w:r>
    </w:p>
    <w:p w14:paraId="4CFCC3DF" w14:textId="77777777" w:rsidR="00380FF7" w:rsidRPr="00C32EB3" w:rsidRDefault="00380FF7" w:rsidP="00F0008D">
      <w:pPr>
        <w:rPr>
          <w:szCs w:val="22"/>
        </w:rPr>
      </w:pPr>
    </w:p>
    <w:p w14:paraId="17F317F5" w14:textId="77777777" w:rsidR="00DE627F" w:rsidRDefault="00113582" w:rsidP="00F0008D">
      <w:r>
        <w:t xml:space="preserve">Aztreonamas pereina placentos barjerą ir išsiskiria į motinos pieną. </w:t>
      </w:r>
    </w:p>
    <w:p w14:paraId="63EAD297" w14:textId="77777777" w:rsidR="00DE627F" w:rsidRDefault="00DE627F" w:rsidP="00F0008D"/>
    <w:p w14:paraId="429DDAB9" w14:textId="69F9A880" w:rsidR="00AA36BD" w:rsidRDefault="00113582" w:rsidP="00F0008D">
      <w:r>
        <w:t xml:space="preserve">Aztreonamo skvarba į plaučių epitelio gleivinės skystį (EGS) kliniškai neištirta; nustatyta, kad vidutinis koncentracijos bronchų išskyrose ir serume santykis yra nuo 21 % iki 60 % intubuotiems pacientams, praėjus 2–8 valandoms po vienkartinės 2 g aztreonamo dozės į veną. </w:t>
      </w:r>
    </w:p>
    <w:p w14:paraId="25473EB1" w14:textId="77777777" w:rsidR="00AA36BD" w:rsidRDefault="00AA36BD" w:rsidP="00F0008D"/>
    <w:p w14:paraId="393CD8A7" w14:textId="77777777" w:rsidR="008A77C4" w:rsidRDefault="00113582" w:rsidP="00F0008D">
      <w:pPr>
        <w:rPr>
          <w:szCs w:val="22"/>
        </w:rPr>
      </w:pPr>
      <w:r>
        <w:t xml:space="preserve">Avibaktamas skverbiasi į žmogaus bronchų EGS pasiekdamas koncentraciją, kuri siekia maždaug 30 % koncentracijos plazmoje, o koncentracijos ir laiko duomenys EGS ir plazmoje yra panašūs. </w:t>
      </w:r>
      <w:r>
        <w:lastRenderedPageBreak/>
        <w:t>Avibaktamas skverbiasi į poodinį audinį odos infekcijos vietoje, o jo koncentracija audinyje yra maždaug tokia pati kaip laisvo vaistinio preparato koncentracija plazmoje.</w:t>
      </w:r>
    </w:p>
    <w:p w14:paraId="6E505C07" w14:textId="77777777" w:rsidR="00A90A28" w:rsidRDefault="00A90A28" w:rsidP="00F0008D">
      <w:pPr>
        <w:rPr>
          <w:szCs w:val="22"/>
          <w:u w:val="single"/>
        </w:rPr>
      </w:pPr>
    </w:p>
    <w:p w14:paraId="1BE75ED3" w14:textId="55A9F367" w:rsidR="000F549A" w:rsidRDefault="00113582" w:rsidP="00F0008D">
      <w:pPr>
        <w:rPr>
          <w:szCs w:val="22"/>
        </w:rPr>
      </w:pPr>
      <w:r>
        <w:t xml:space="preserve">Aztreonamo skverbimasis į nepažeistą kraujo ir smegenų barjerą yra ribotas, todėl, nesant uždegimo, aztreonamo koncentracija cerebrospinaliniame skystyje (CSS) yra maža; tačiau esant smegenų dangalų uždegimui koncentracija CSS </w:t>
      </w:r>
      <w:r w:rsidR="003C35D3">
        <w:t>padidė</w:t>
      </w:r>
      <w:r w:rsidR="000A1AA1">
        <w:t>ja</w:t>
      </w:r>
      <w:r>
        <w:t xml:space="preserve">. </w:t>
      </w:r>
    </w:p>
    <w:p w14:paraId="6C8F6B91" w14:textId="77777777" w:rsidR="000F549A" w:rsidRPr="00C570D5" w:rsidRDefault="000F549A" w:rsidP="00F0008D">
      <w:pPr>
        <w:rPr>
          <w:szCs w:val="22"/>
          <w:u w:val="single"/>
        </w:rPr>
      </w:pPr>
    </w:p>
    <w:p w14:paraId="551E9070" w14:textId="77777777" w:rsidR="008A77C4" w:rsidRDefault="00113582" w:rsidP="00F0008D">
      <w:pPr>
        <w:rPr>
          <w:szCs w:val="22"/>
          <w:u w:val="single"/>
        </w:rPr>
      </w:pPr>
      <w:r>
        <w:rPr>
          <w:u w:val="single"/>
        </w:rPr>
        <w:t>Biotransformacija</w:t>
      </w:r>
    </w:p>
    <w:p w14:paraId="1097EEC9" w14:textId="77777777" w:rsidR="00343D47" w:rsidRPr="00C570D5" w:rsidRDefault="00343D47" w:rsidP="00F0008D">
      <w:pPr>
        <w:rPr>
          <w:szCs w:val="22"/>
          <w:u w:val="single"/>
        </w:rPr>
      </w:pPr>
    </w:p>
    <w:p w14:paraId="3FEB8F77" w14:textId="30BCAA14" w:rsidR="00A90A28" w:rsidRDefault="00113582" w:rsidP="00F0008D">
      <w:pPr>
        <w:rPr>
          <w:szCs w:val="22"/>
        </w:rPr>
      </w:pPr>
      <w:r>
        <w:t>Aztreonamas metabolizuojamas nedaug. Pagrindinis metabolitas yra neaktyvus ir susidaro dėl hidrolizės atsivėrus betalaktaminiam žiedui. Pasisavinimo duomenys rodo, kad apie 10 % dozės išskiriama šio metabolito pavidalu. Žmogaus kepenų preparatuose (mikrosomose ir hepatocituose) avibaktamo metabolizmo nepastebėta. Nepakitęs avibaktamas buvo pagrindinis su vaistiniu preparatu susijęs komponentas žmogaus plazmoje ir šlapime po [</w:t>
      </w:r>
      <w:r>
        <w:rPr>
          <w:vertAlign w:val="superscript"/>
        </w:rPr>
        <w:t>14</w:t>
      </w:r>
      <w:r>
        <w:t>C]-avibaktamo vartojimo.</w:t>
      </w:r>
    </w:p>
    <w:p w14:paraId="4AEB8EBD" w14:textId="77777777" w:rsidR="008A77C4" w:rsidRPr="00C570D5" w:rsidRDefault="008A77C4" w:rsidP="00F0008D">
      <w:pPr>
        <w:rPr>
          <w:szCs w:val="22"/>
          <w:u w:val="single"/>
        </w:rPr>
      </w:pPr>
    </w:p>
    <w:p w14:paraId="49CFBF94" w14:textId="77777777" w:rsidR="008A77C4" w:rsidRDefault="00113582" w:rsidP="00F0008D">
      <w:pPr>
        <w:rPr>
          <w:szCs w:val="22"/>
          <w:u w:val="single"/>
        </w:rPr>
      </w:pPr>
      <w:r>
        <w:rPr>
          <w:u w:val="single"/>
        </w:rPr>
        <w:t>Eliminacija</w:t>
      </w:r>
    </w:p>
    <w:p w14:paraId="41F55F37" w14:textId="77777777" w:rsidR="00343D47" w:rsidRPr="00C570D5" w:rsidRDefault="00343D47" w:rsidP="00F0008D">
      <w:pPr>
        <w:rPr>
          <w:szCs w:val="22"/>
          <w:u w:val="single"/>
        </w:rPr>
      </w:pPr>
    </w:p>
    <w:p w14:paraId="7D52A1A2" w14:textId="77777777" w:rsidR="00F75DAD" w:rsidRDefault="00113582" w:rsidP="00F0008D">
      <w:r>
        <w:t>Aztreonamo ir avibaktamo terminalinis pusinės eliminacijos laikas (t</w:t>
      </w:r>
      <w:r>
        <w:rPr>
          <w:vertAlign w:val="subscript"/>
        </w:rPr>
        <w:t>½</w:t>
      </w:r>
      <w:r>
        <w:t xml:space="preserve">) yra maždaug 2–3 valandos po skyrimo į veną. </w:t>
      </w:r>
    </w:p>
    <w:p w14:paraId="660FD031" w14:textId="77777777" w:rsidR="00F75DAD" w:rsidRDefault="00F75DAD" w:rsidP="00F0008D"/>
    <w:p w14:paraId="07B2C9E3" w14:textId="4D43EC46" w:rsidR="00F75DAD" w:rsidRDefault="00113582" w:rsidP="00F0008D">
      <w:r>
        <w:t>Aztreonamas išsiskiria į šlapimą aktyvios kanalėlių sekrecijos ir glomerulų filtracijos būdu. Maždaug nuo 75 % iki 80 % į veną arba į raumenis suleistos dozės išsiskyrė su šlapimu. Radioaktyviosios medžiagos komponentai šlapime buvo nepakitęs aztreonamas (maždaug 65 % išsiskyrė per 8 valandas), neaktyvus aztreonamo β-laktaminio žiedo hidrolizės produktas (maždaug 7 %) ir nežinomi metabolitai (maždaug 3 %). Maždaug 12 % aztreonamo išsiskiria su išmatomis.</w:t>
      </w:r>
    </w:p>
    <w:p w14:paraId="70F7B405" w14:textId="77777777" w:rsidR="00F75DAD" w:rsidRDefault="00F75DAD" w:rsidP="00F0008D"/>
    <w:p w14:paraId="69C22A9C" w14:textId="3AD78F73" w:rsidR="008A77C4" w:rsidRPr="00110E02" w:rsidRDefault="00113582" w:rsidP="00F0008D">
      <w:r>
        <w:t>Avibaktamas nepakitęs išsiskiria su šlapimu, o inkstų klirensas yra maždaug 158 ml/min, taigi vyksta ne tik glomerulų filtracija, bet ir aktyvi kanalėlių sekrecija. Su šlapimu išsiskirianti nepakitusio vaistinio preparato procentinė dalis nepriklausė nuo skirtos dozės ir siekė nuo 83,8 % iki 100 % avibaktamo dozės esant pusiausvirajai būsenai. Mažiau kaip 0,25 % avibaktamo išsiskiria su išmatomis.</w:t>
      </w:r>
    </w:p>
    <w:p w14:paraId="0FBCD36F" w14:textId="77777777" w:rsidR="008A77C4" w:rsidRDefault="008A77C4" w:rsidP="00F0008D">
      <w:pPr>
        <w:rPr>
          <w:szCs w:val="22"/>
          <w:highlight w:val="lightGray"/>
        </w:rPr>
      </w:pPr>
    </w:p>
    <w:p w14:paraId="5A081274" w14:textId="77777777" w:rsidR="00A90A28" w:rsidRDefault="00113582" w:rsidP="00F0008D">
      <w:pPr>
        <w:rPr>
          <w:szCs w:val="22"/>
          <w:u w:val="single"/>
        </w:rPr>
      </w:pPr>
      <w:r>
        <w:rPr>
          <w:u w:val="single"/>
        </w:rPr>
        <w:t>Tiesinis / netiesinis pobūdis</w:t>
      </w:r>
    </w:p>
    <w:p w14:paraId="02B8D0C6" w14:textId="77777777" w:rsidR="00106B4B" w:rsidRPr="00A90A28" w:rsidRDefault="00106B4B" w:rsidP="00F0008D">
      <w:pPr>
        <w:rPr>
          <w:szCs w:val="22"/>
          <w:u w:val="single"/>
        </w:rPr>
      </w:pPr>
    </w:p>
    <w:p w14:paraId="072DED3C" w14:textId="0F6A6B6D" w:rsidR="00A90A28" w:rsidRDefault="00113582" w:rsidP="00F0008D">
      <w:pPr>
        <w:rPr>
          <w:szCs w:val="22"/>
        </w:rPr>
      </w:pPr>
      <w:r>
        <w:t>Tiek aztreonamo, tiek avibaktamo farmakokinetika yra apytikriai tiesinė visame tirtų dozių intervale (nuo 1</w:t>
      </w:r>
      <w:r w:rsidR="00D85719">
        <w:t> </w:t>
      </w:r>
      <w:r>
        <w:t>500 mg iki 2</w:t>
      </w:r>
      <w:r w:rsidR="00D85719">
        <w:t> </w:t>
      </w:r>
      <w:r>
        <w:t>000 mg aztreonamui; nuo 375 mg iki 600 mg avibaktamui). Sveikiems suaugusiesiems, kurių inkstų funkcija normali, po daugkartinių 1500 mg/500 mg aztreonamo-avibaktamo infuzijų į veną, skiriamų kas 6 valandas iki 11 parų, nenustatyta jokio pastebimo aztreonamo ar avibaktamo kaupimosi.</w:t>
      </w:r>
    </w:p>
    <w:p w14:paraId="07F2DE36" w14:textId="77777777" w:rsidR="00A90A28" w:rsidRDefault="00A90A28" w:rsidP="00F0008D">
      <w:pPr>
        <w:rPr>
          <w:szCs w:val="22"/>
          <w:u w:val="single"/>
        </w:rPr>
      </w:pPr>
    </w:p>
    <w:p w14:paraId="0B4365B3" w14:textId="31460BEA" w:rsidR="008A77C4" w:rsidRDefault="00363286" w:rsidP="00F0008D">
      <w:pPr>
        <w:keepNext/>
        <w:rPr>
          <w:szCs w:val="22"/>
          <w:u w:val="single"/>
        </w:rPr>
      </w:pPr>
      <w:r>
        <w:rPr>
          <w:u w:val="single"/>
        </w:rPr>
        <w:t xml:space="preserve">Ypatingos </w:t>
      </w:r>
      <w:r w:rsidR="00113582">
        <w:rPr>
          <w:u w:val="single"/>
        </w:rPr>
        <w:t>populiacijos</w:t>
      </w:r>
    </w:p>
    <w:p w14:paraId="4FE8083B" w14:textId="77777777" w:rsidR="00AB3B98" w:rsidRDefault="00AB3B98" w:rsidP="00F0008D">
      <w:pPr>
        <w:keepNext/>
        <w:rPr>
          <w:szCs w:val="22"/>
          <w:u w:val="single"/>
        </w:rPr>
      </w:pPr>
    </w:p>
    <w:p w14:paraId="1390AC3C" w14:textId="3135D51D" w:rsidR="00AB3B98" w:rsidRDefault="00641915" w:rsidP="00F0008D">
      <w:pPr>
        <w:keepNext/>
        <w:rPr>
          <w:i/>
          <w:iCs/>
          <w:szCs w:val="22"/>
        </w:rPr>
      </w:pPr>
      <w:r>
        <w:rPr>
          <w:i/>
        </w:rPr>
        <w:t xml:space="preserve"> </w:t>
      </w:r>
      <w:r w:rsidRPr="00641915">
        <w:rPr>
          <w:i/>
        </w:rPr>
        <w:t>Sutrikusi inkstų funkcija</w:t>
      </w:r>
    </w:p>
    <w:p w14:paraId="2B6D6224" w14:textId="2E3CD4D0" w:rsidR="009918F3" w:rsidRPr="007608DF" w:rsidRDefault="00113582" w:rsidP="009918F3">
      <w:pPr>
        <w:overflowPunct w:val="0"/>
        <w:autoSpaceDE w:val="0"/>
        <w:autoSpaceDN w:val="0"/>
        <w:adjustRightInd w:val="0"/>
        <w:rPr>
          <w:szCs w:val="22"/>
        </w:rPr>
      </w:pPr>
      <w:r>
        <w:t xml:space="preserve">Pacientams, kurių inkstų funkcija </w:t>
      </w:r>
      <w:r w:rsidR="002615C6">
        <w:t>sutrikusi</w:t>
      </w:r>
      <w:r>
        <w:t xml:space="preserve">, aztreonamo ir avibaktamo eliminacija yra mažesnė. Vidutinis avibaktamo AUC padidėjimas siekia atitinkamai 2,6 karto, 3,8 karto, 7 kartus ir 19,5 karto asmenims, kuriems yra lengvas (čia apibrėžiamas kaip KrKl 50–79 ml/min), vidutinio sunkumo (čia apibrėžiamas kaip KrKl 30–49 ml/min), sunkus inkstų funkcijos </w:t>
      </w:r>
      <w:r w:rsidR="0091758E">
        <w:t xml:space="preserve">sutrikimas </w:t>
      </w:r>
      <w:r>
        <w:t>(KrKl &lt; 30 ml/min, nereikalaujantis dializės) ir galutinės stadijos inkstų liga, palyginti su asmenimis, kurių inkstų funkcija normali (čia apibrėžiama kaip KrKl &gt; 80 ml/min). Pacientams, kurių apskaičiuotasis KrKl yra ≤ 50 ml/min, dozę reikia koreguoti, žr. 4.2 skyrių.</w:t>
      </w:r>
    </w:p>
    <w:p w14:paraId="1E5AC729" w14:textId="77777777" w:rsidR="00AB3B98" w:rsidRPr="00D13501" w:rsidRDefault="00AB3B98" w:rsidP="00F0008D"/>
    <w:p w14:paraId="1B973FB2" w14:textId="46074CB1" w:rsidR="00AB3B98" w:rsidRPr="007608DF" w:rsidRDefault="008B31A0" w:rsidP="00F0008D">
      <w:pPr>
        <w:rPr>
          <w:szCs w:val="22"/>
        </w:rPr>
      </w:pPr>
      <w:r w:rsidRPr="002F147E">
        <w:rPr>
          <w:i/>
          <w:iCs/>
        </w:rPr>
        <w:t>Sutrikusi kepenų funkcija</w:t>
      </w:r>
    </w:p>
    <w:p w14:paraId="1473544D" w14:textId="61C5ECA1" w:rsidR="00385F02" w:rsidRPr="007608DF" w:rsidRDefault="00113582" w:rsidP="00385F02">
      <w:pPr>
        <w:overflowPunct w:val="0"/>
        <w:autoSpaceDE w:val="0"/>
        <w:autoSpaceDN w:val="0"/>
        <w:adjustRightInd w:val="0"/>
        <w:rPr>
          <w:szCs w:val="22"/>
        </w:rPr>
      </w:pPr>
      <w:r>
        <w:t xml:space="preserve">Avibaktamo farmakokinetika pacientams, kuriems yra bet kokio laipsnio kepenų funkcijos </w:t>
      </w:r>
      <w:r w:rsidR="000906C0">
        <w:t>sutrikimas</w:t>
      </w:r>
      <w:r>
        <w:t>, neištirta. Kadangi aztreonamo ir avibaktamo metabolizmas kepenyse neatrodo reikšmingas, nesitikima, kad sisteminis veikliųjų medžiagų klirensas dėl kepenų pažeidimo reikšmingai pasikeistų.</w:t>
      </w:r>
    </w:p>
    <w:p w14:paraId="2775D023" w14:textId="77777777" w:rsidR="00AB3B98" w:rsidRPr="007608DF" w:rsidRDefault="00AB3B98" w:rsidP="00F0008D">
      <w:pPr>
        <w:rPr>
          <w:szCs w:val="22"/>
        </w:rPr>
      </w:pPr>
    </w:p>
    <w:p w14:paraId="6DBE9119" w14:textId="77777777" w:rsidR="00AB3B98" w:rsidRPr="007608DF" w:rsidRDefault="00113582" w:rsidP="0075051D">
      <w:pPr>
        <w:keepNext/>
        <w:keepLines/>
        <w:rPr>
          <w:szCs w:val="22"/>
        </w:rPr>
      </w:pPr>
      <w:r>
        <w:rPr>
          <w:i/>
        </w:rPr>
        <w:lastRenderedPageBreak/>
        <w:t>Senyvi pacientai (≥ 65 metų)</w:t>
      </w:r>
    </w:p>
    <w:p w14:paraId="42D169BD" w14:textId="77777777" w:rsidR="006674A2" w:rsidRPr="007608DF" w:rsidRDefault="00113582" w:rsidP="006674A2">
      <w:pPr>
        <w:overflowPunct w:val="0"/>
        <w:autoSpaceDE w:val="0"/>
        <w:autoSpaceDN w:val="0"/>
        <w:adjustRightInd w:val="0"/>
        <w:rPr>
          <w:szCs w:val="22"/>
        </w:rPr>
      </w:pPr>
      <w:r>
        <w:t>Senyviems pacientams vidutinis aztreonamo ir avibaktamo pusinės eliminacijos laikas pailgėja, o plazmos klirensas sumažėja, nes dėl amžiaus sumažėja aztreonamo ir avibaktamo klirensas per inkstus.</w:t>
      </w:r>
    </w:p>
    <w:p w14:paraId="76D242A9" w14:textId="77777777" w:rsidR="00AB3B98" w:rsidRPr="007608DF" w:rsidRDefault="00AB3B98" w:rsidP="00F0008D">
      <w:pPr>
        <w:rPr>
          <w:szCs w:val="22"/>
        </w:rPr>
      </w:pPr>
    </w:p>
    <w:p w14:paraId="7B5446C6" w14:textId="77777777" w:rsidR="00AB3B98" w:rsidRPr="007608DF" w:rsidRDefault="00113582" w:rsidP="00F0008D">
      <w:pPr>
        <w:rPr>
          <w:szCs w:val="22"/>
        </w:rPr>
      </w:pPr>
      <w:r>
        <w:rPr>
          <w:i/>
        </w:rPr>
        <w:t>Vaikų populiacija</w:t>
      </w:r>
    </w:p>
    <w:p w14:paraId="6B2C2405" w14:textId="77777777" w:rsidR="007C1075" w:rsidRPr="007608DF" w:rsidRDefault="00113582" w:rsidP="007C1075">
      <w:pPr>
        <w:overflowPunct w:val="0"/>
        <w:autoSpaceDE w:val="0"/>
        <w:autoSpaceDN w:val="0"/>
        <w:adjustRightInd w:val="0"/>
        <w:rPr>
          <w:szCs w:val="22"/>
        </w:rPr>
      </w:pPr>
      <w:r>
        <w:t>Aztreonamo-avibaktamo farmakokinetika vaikams nevertinta.</w:t>
      </w:r>
    </w:p>
    <w:p w14:paraId="176ECB08" w14:textId="77777777" w:rsidR="00AB3B98" w:rsidRPr="007608DF" w:rsidRDefault="00AB3B98" w:rsidP="00F0008D">
      <w:pPr>
        <w:rPr>
          <w:szCs w:val="22"/>
        </w:rPr>
      </w:pPr>
    </w:p>
    <w:p w14:paraId="106FA516" w14:textId="2115F4F3" w:rsidR="00AB3B98" w:rsidRPr="007608DF" w:rsidRDefault="00113582" w:rsidP="00F0008D">
      <w:pPr>
        <w:rPr>
          <w:i/>
          <w:iCs/>
          <w:szCs w:val="22"/>
        </w:rPr>
      </w:pPr>
      <w:r>
        <w:rPr>
          <w:i/>
        </w:rPr>
        <w:t>Lytis</w:t>
      </w:r>
      <w:r w:rsidR="003C35D3">
        <w:rPr>
          <w:i/>
        </w:rPr>
        <w:t>,</w:t>
      </w:r>
      <w:r>
        <w:rPr>
          <w:i/>
        </w:rPr>
        <w:t xml:space="preserve"> rasė</w:t>
      </w:r>
      <w:r w:rsidR="003C35D3">
        <w:rPr>
          <w:i/>
        </w:rPr>
        <w:t xml:space="preserve"> ir kūno svoris</w:t>
      </w:r>
    </w:p>
    <w:p w14:paraId="261CF2CB" w14:textId="42AE7035" w:rsidR="00C2109B" w:rsidRDefault="00113582" w:rsidP="00C2109B">
      <w:pPr>
        <w:overflowPunct w:val="0"/>
        <w:autoSpaceDE w:val="0"/>
        <w:autoSpaceDN w:val="0"/>
        <w:adjustRightInd w:val="0"/>
        <w:rPr>
          <w:szCs w:val="22"/>
        </w:rPr>
      </w:pPr>
      <w:r>
        <w:t>Lytis ar rasė reikšmingos įtakos aztreonamo-avibaktamo farmakokinetikai neturi.</w:t>
      </w:r>
      <w:r w:rsidR="003C35D3">
        <w:t xml:space="preserve"> Atlikus aztreonamo-avibaktamo populiacinę farmakokinetikos analizę, nepastebėta jokių kliniškai reikšmingų ekspozicijos skirtumų suaugusiems pacientams, kurių kūno masės indeksas (KMI) ≥ 30 kg/m</w:t>
      </w:r>
      <w:r w:rsidR="003C35D3">
        <w:rPr>
          <w:vertAlign w:val="superscript"/>
        </w:rPr>
        <w:t>2</w:t>
      </w:r>
      <w:r w:rsidR="003C35D3">
        <w:t xml:space="preserve"> , palyginti su suaugusiais pacientais, kurių KMI &lt; 30 kg/m</w:t>
      </w:r>
      <w:r w:rsidR="003C35D3">
        <w:rPr>
          <w:vertAlign w:val="superscript"/>
        </w:rPr>
        <w:t>2</w:t>
      </w:r>
      <w:r w:rsidR="003C35D3">
        <w:t>.</w:t>
      </w:r>
    </w:p>
    <w:p w14:paraId="3B2EFD1B" w14:textId="77777777" w:rsidR="00AB3B98" w:rsidRPr="00D13501" w:rsidRDefault="00AB3B98" w:rsidP="00F0008D"/>
    <w:p w14:paraId="14B0CE33" w14:textId="77777777" w:rsidR="00812D16" w:rsidRDefault="00113582" w:rsidP="0091032A">
      <w:pPr>
        <w:rPr>
          <w:b/>
          <w:bCs/>
        </w:rPr>
      </w:pPr>
      <w:r w:rsidRPr="0091032A">
        <w:rPr>
          <w:b/>
          <w:bCs/>
        </w:rPr>
        <w:t>5.3</w:t>
      </w:r>
      <w:r w:rsidRPr="0091032A">
        <w:rPr>
          <w:b/>
          <w:bCs/>
        </w:rPr>
        <w:tab/>
        <w:t>Ikiklinikinių saugumo tyrimų duomenys</w:t>
      </w:r>
    </w:p>
    <w:p w14:paraId="5DE348C0" w14:textId="77777777" w:rsidR="006C5A77" w:rsidRPr="00497643" w:rsidRDefault="006C5A77" w:rsidP="00F0008D">
      <w:pPr>
        <w:rPr>
          <w:szCs w:val="22"/>
        </w:rPr>
      </w:pPr>
    </w:p>
    <w:p w14:paraId="736ADFDD" w14:textId="77777777" w:rsidR="006C5A77" w:rsidRPr="006C5A77" w:rsidRDefault="00113582" w:rsidP="00E847E9">
      <w:pPr>
        <w:rPr>
          <w:color w:val="000000"/>
          <w:szCs w:val="22"/>
          <w:u w:val="single"/>
          <w:shd w:val="clear" w:color="auto" w:fill="FFFFFF"/>
        </w:rPr>
      </w:pPr>
      <w:r>
        <w:rPr>
          <w:color w:val="000000"/>
          <w:u w:val="single"/>
          <w:shd w:val="clear" w:color="auto" w:fill="FFFFFF"/>
        </w:rPr>
        <w:t>Aztreonamas</w:t>
      </w:r>
    </w:p>
    <w:p w14:paraId="661B13A0" w14:textId="77777777" w:rsidR="006C5A77" w:rsidRPr="00F0008D" w:rsidRDefault="006C5A77" w:rsidP="00E847E9"/>
    <w:p w14:paraId="37CCC228" w14:textId="77F56980" w:rsidR="006C5A77" w:rsidRDefault="007F45BD" w:rsidP="00247E9F">
      <w:pPr>
        <w:rPr>
          <w:color w:val="000000"/>
          <w:szCs w:val="22"/>
          <w:shd w:val="clear" w:color="auto" w:fill="FFFFFF"/>
        </w:rPr>
      </w:pPr>
      <w:r>
        <w:t>Aztreonamo įprastų farmakologinio saugumo, kartotinių dozių toksiškumo, genotoksiškumo ir toksinio poveikio reprodukcijai ikiklinikinių tyrimų duomenys specifinio pavojaus žmogui nerodo. Kancerogeniškumo tyrimų su aztreonamu, vartojamu į veną, neatlikta.</w:t>
      </w:r>
    </w:p>
    <w:p w14:paraId="4970EDE4" w14:textId="77777777" w:rsidR="006C5A77" w:rsidRPr="00F0008D" w:rsidRDefault="006C5A77" w:rsidP="00E847E9"/>
    <w:p w14:paraId="0C6316C7" w14:textId="77777777" w:rsidR="006C5A77" w:rsidRPr="006C5A77" w:rsidRDefault="00113582" w:rsidP="00E847E9">
      <w:pPr>
        <w:rPr>
          <w:u w:val="single"/>
        </w:rPr>
      </w:pPr>
      <w:r>
        <w:rPr>
          <w:u w:val="single"/>
        </w:rPr>
        <w:t>Avibaktamas</w:t>
      </w:r>
    </w:p>
    <w:p w14:paraId="506D86B1" w14:textId="77777777" w:rsidR="006C5A77" w:rsidRDefault="006C5A77" w:rsidP="00E847E9"/>
    <w:p w14:paraId="14D50933" w14:textId="77777777" w:rsidR="006C5A77" w:rsidRDefault="00113582" w:rsidP="00E847E9">
      <w:r>
        <w:t>Avibaktamo įprastų farmakologinio saugumo, kartotinių dozių toksiškumo ir genotoksiškumo ikiklinikinių tyrimų duomenys specifinio pavojaus žmogui nerodo. Kancerogeniškumo tyrimų su avibaktamu neatlikta.</w:t>
      </w:r>
    </w:p>
    <w:p w14:paraId="4BCE9549" w14:textId="77777777" w:rsidR="00681BDD" w:rsidRDefault="00681BDD" w:rsidP="00E847E9"/>
    <w:p w14:paraId="4F41EE5B" w14:textId="77777777" w:rsidR="00681BDD" w:rsidRPr="00A27DD0" w:rsidRDefault="00113582" w:rsidP="00E847E9">
      <w:pPr>
        <w:rPr>
          <w:u w:val="single"/>
        </w:rPr>
      </w:pPr>
      <w:r>
        <w:rPr>
          <w:u w:val="single"/>
        </w:rPr>
        <w:t>Aztreonamo ir avibaktamo derinio toksiškumas</w:t>
      </w:r>
    </w:p>
    <w:p w14:paraId="2F61F4EC" w14:textId="77777777" w:rsidR="00681BDD" w:rsidRDefault="00681BDD" w:rsidP="00E847E9"/>
    <w:p w14:paraId="5BFDCFBC" w14:textId="77777777" w:rsidR="00681BDD" w:rsidRDefault="00113582" w:rsidP="00E847E9">
      <w:pPr>
        <w:rPr>
          <w:color w:val="000000"/>
          <w:szCs w:val="22"/>
          <w:shd w:val="clear" w:color="auto" w:fill="FFFFFF"/>
        </w:rPr>
      </w:pPr>
      <w:r>
        <w:t>Ištyrus derinį per 28 dienų toksikologinį tyrimą su žiurkėmis nustatyta, kad avibaktamas nekeičia aztreonamo saugumo savybių, kai jie vartojami kaip derinys.</w:t>
      </w:r>
    </w:p>
    <w:p w14:paraId="33173C82" w14:textId="77777777" w:rsidR="006C5A77" w:rsidRDefault="006C5A77" w:rsidP="00E847E9">
      <w:pPr>
        <w:rPr>
          <w:szCs w:val="22"/>
        </w:rPr>
      </w:pPr>
    </w:p>
    <w:p w14:paraId="1D791F92" w14:textId="77777777" w:rsidR="006C5A77" w:rsidRPr="006C5A77" w:rsidRDefault="00113582" w:rsidP="001E3803">
      <w:pPr>
        <w:keepNext/>
        <w:rPr>
          <w:szCs w:val="22"/>
          <w:u w:val="single"/>
        </w:rPr>
      </w:pPr>
      <w:r>
        <w:rPr>
          <w:u w:val="single"/>
        </w:rPr>
        <w:t>Toksinis poveikis reprodukcijai</w:t>
      </w:r>
    </w:p>
    <w:p w14:paraId="4ABCDD6F" w14:textId="77777777" w:rsidR="006C5A77" w:rsidRDefault="006C5A77" w:rsidP="001E3803">
      <w:pPr>
        <w:keepNext/>
        <w:rPr>
          <w:szCs w:val="22"/>
        </w:rPr>
      </w:pPr>
    </w:p>
    <w:p w14:paraId="4A87CA68" w14:textId="77777777" w:rsidR="00DA401A" w:rsidRDefault="00DA401A" w:rsidP="001E3803">
      <w:pPr>
        <w:keepNext/>
        <w:rPr>
          <w:szCs w:val="22"/>
        </w:rPr>
      </w:pPr>
      <w:r>
        <w:t>Aztreonamo tyrimai su gyvūnais nerodo tiesioginio ar netiesioginio žalingo poveikio vaisingumui, vaikingumui, embriono / vaisiaus vystymuisi, atsivedimui ar postnataliniam vystymuisi.</w:t>
      </w:r>
    </w:p>
    <w:p w14:paraId="3818C25B" w14:textId="77777777" w:rsidR="00936195" w:rsidRDefault="00936195" w:rsidP="00F0008D"/>
    <w:p w14:paraId="28E4FD58" w14:textId="155C2DB3" w:rsidR="00782968" w:rsidRDefault="00C82998" w:rsidP="00F0008D">
      <w:r>
        <w:t>Kai vaikingoms triušėms buvo skiriama 300 ir 1</w:t>
      </w:r>
      <w:r w:rsidR="00A7081C">
        <w:t> </w:t>
      </w:r>
      <w:r>
        <w:t xml:space="preserve">000 mg/kg avibaktamo per parą, buvo nustatytas nuo dozės priklausantis mažesnis vidutinis vaisiaus svoris ir sulėtėjęs kaulėjimas; šie reiškiniai galimai buvo susiję su toksiniu poveikiu motinai. Ekspozicijos plazmoje lygis, skiriant motinai ir vaisiui NOAEL dozę (100 mg/kg per parą), rodo, kad saugumo riba yra vidutinė arba maža. </w:t>
      </w:r>
    </w:p>
    <w:p w14:paraId="73D7DC1A" w14:textId="77777777" w:rsidR="00782968" w:rsidRDefault="00782968" w:rsidP="00F0008D"/>
    <w:p w14:paraId="3B23C80F" w14:textId="77777777" w:rsidR="00C82998" w:rsidRPr="0073682F" w:rsidRDefault="00C82998" w:rsidP="00F0008D">
      <w:pPr>
        <w:rPr>
          <w:szCs w:val="22"/>
        </w:rPr>
      </w:pPr>
      <w:r>
        <w:t>Nepageidaujamo poveikio žiurkių embriono ir vaisiaus vystymuisi ar vaisingumui nenustatyta. Vartojant avibaktamą žiurkių vaikingumo ir laktacijos laikotarpiu, poveikio jauniklių išgyvenamumui, augimui ar vystymuisi nebuvo pastebėta, tačiau mažiau nei 10 % žiurkių jauniklių, kurių motinoms buvo skiriama maždaug 2,8 karto didesnė nei žmonėms skiriama terapinė dozė arba dar didesnė dozė, inkstų geldelių ir šlapimtakių išsiplėtimo dažnis padidėjo.</w:t>
      </w:r>
    </w:p>
    <w:p w14:paraId="66BEAF9A" w14:textId="77777777" w:rsidR="00B61428" w:rsidRPr="00497643" w:rsidRDefault="00B61428" w:rsidP="003811BD">
      <w:pPr>
        <w:rPr>
          <w:szCs w:val="22"/>
        </w:rPr>
      </w:pPr>
    </w:p>
    <w:p w14:paraId="3C63A413" w14:textId="77777777" w:rsidR="009C5BA8" w:rsidRPr="00497643" w:rsidRDefault="009C5BA8" w:rsidP="003811BD">
      <w:pPr>
        <w:rPr>
          <w:szCs w:val="22"/>
        </w:rPr>
      </w:pPr>
    </w:p>
    <w:p w14:paraId="559A53C7" w14:textId="77777777" w:rsidR="00812D16" w:rsidRPr="0091032A" w:rsidRDefault="00113582" w:rsidP="0091032A">
      <w:pPr>
        <w:rPr>
          <w:b/>
          <w:bCs/>
        </w:rPr>
      </w:pPr>
      <w:r w:rsidRPr="0091032A">
        <w:rPr>
          <w:b/>
          <w:bCs/>
        </w:rPr>
        <w:t>6.</w:t>
      </w:r>
      <w:r w:rsidRPr="0091032A">
        <w:rPr>
          <w:b/>
          <w:bCs/>
        </w:rPr>
        <w:tab/>
      </w:r>
      <w:bookmarkStart w:id="10" w:name="_Hlk87439641"/>
      <w:r w:rsidRPr="0091032A">
        <w:rPr>
          <w:b/>
          <w:bCs/>
        </w:rPr>
        <w:t>FARMACINĖ INFORMACIJA</w:t>
      </w:r>
    </w:p>
    <w:bookmarkEnd w:id="10"/>
    <w:p w14:paraId="1C8CE232" w14:textId="77777777" w:rsidR="00812D16" w:rsidRPr="0091032A" w:rsidRDefault="00812D16" w:rsidP="00E847E9">
      <w:pPr>
        <w:rPr>
          <w:b/>
          <w:bCs/>
        </w:rPr>
      </w:pPr>
    </w:p>
    <w:p w14:paraId="63CE5707" w14:textId="77777777" w:rsidR="00812D16" w:rsidRPr="0091032A" w:rsidRDefault="00113582" w:rsidP="0091032A">
      <w:pPr>
        <w:rPr>
          <w:b/>
          <w:bCs/>
        </w:rPr>
      </w:pPr>
      <w:r w:rsidRPr="0091032A">
        <w:rPr>
          <w:b/>
          <w:bCs/>
        </w:rPr>
        <w:t>6.1</w:t>
      </w:r>
      <w:r w:rsidRPr="0091032A">
        <w:rPr>
          <w:b/>
          <w:bCs/>
        </w:rPr>
        <w:tab/>
        <w:t>Pagalbinių medžiagų sąrašas</w:t>
      </w:r>
    </w:p>
    <w:p w14:paraId="7DED9097" w14:textId="77777777" w:rsidR="00FE05E2" w:rsidRPr="00497643" w:rsidRDefault="00FE05E2" w:rsidP="00E847E9">
      <w:pPr>
        <w:rPr>
          <w:szCs w:val="22"/>
        </w:rPr>
      </w:pPr>
    </w:p>
    <w:p w14:paraId="1DD0E406" w14:textId="671A7B3C" w:rsidR="00497643" w:rsidRPr="00497643" w:rsidRDefault="00113582" w:rsidP="00E847E9">
      <w:pPr>
        <w:rPr>
          <w:szCs w:val="22"/>
        </w:rPr>
      </w:pPr>
      <w:r>
        <w:t>Argininas</w:t>
      </w:r>
    </w:p>
    <w:p w14:paraId="1C4012F2" w14:textId="1CDD5B92" w:rsidR="00497643" w:rsidRPr="00337EFF" w:rsidRDefault="00497643" w:rsidP="00E847E9">
      <w:pPr>
        <w:rPr>
          <w:szCs w:val="22"/>
        </w:rPr>
      </w:pPr>
    </w:p>
    <w:p w14:paraId="54F982F5" w14:textId="77777777" w:rsidR="00812D16" w:rsidRPr="0091032A" w:rsidRDefault="00113582" w:rsidP="006968FD">
      <w:pPr>
        <w:keepNext/>
        <w:keepLines/>
        <w:rPr>
          <w:b/>
          <w:bCs/>
        </w:rPr>
      </w:pPr>
      <w:r w:rsidRPr="0091032A">
        <w:rPr>
          <w:b/>
          <w:bCs/>
        </w:rPr>
        <w:lastRenderedPageBreak/>
        <w:t>6.2</w:t>
      </w:r>
      <w:r w:rsidRPr="0091032A">
        <w:rPr>
          <w:b/>
          <w:bCs/>
        </w:rPr>
        <w:tab/>
        <w:t>Nesuderinamumas</w:t>
      </w:r>
    </w:p>
    <w:p w14:paraId="0321DC15" w14:textId="77777777" w:rsidR="000408B8" w:rsidRPr="00497643" w:rsidRDefault="000408B8" w:rsidP="00F0008D">
      <w:pPr>
        <w:rPr>
          <w:szCs w:val="22"/>
        </w:rPr>
      </w:pPr>
    </w:p>
    <w:p w14:paraId="7A50291C" w14:textId="581C1AAC" w:rsidR="000408B8" w:rsidRPr="00497643" w:rsidRDefault="00113582" w:rsidP="000408B8">
      <w:pPr>
        <w:tabs>
          <w:tab w:val="clear" w:pos="567"/>
        </w:tabs>
        <w:autoSpaceDE w:val="0"/>
        <w:autoSpaceDN w:val="0"/>
        <w:adjustRightInd w:val="0"/>
        <w:rPr>
          <w:szCs w:val="22"/>
        </w:rPr>
      </w:pPr>
      <w:bookmarkStart w:id="11" w:name="_Hlk151180595"/>
      <w:r>
        <w:t>Šio vaistinio preparato negalima maišyti su kitais</w:t>
      </w:r>
      <w:r w:rsidR="00C11358">
        <w:t xml:space="preserve"> vaistiniais preparatais</w:t>
      </w:r>
      <w:r>
        <w:t>, išskyrus nurodytus 6.6 skyriuje</w:t>
      </w:r>
      <w:bookmarkEnd w:id="11"/>
      <w:r>
        <w:t>.</w:t>
      </w:r>
    </w:p>
    <w:p w14:paraId="70461BB8" w14:textId="77777777" w:rsidR="006F4A9B" w:rsidRPr="00497643" w:rsidRDefault="006F4A9B" w:rsidP="006F4A9B">
      <w:pPr>
        <w:rPr>
          <w:szCs w:val="22"/>
        </w:rPr>
      </w:pPr>
    </w:p>
    <w:p w14:paraId="4CA2481F" w14:textId="77777777" w:rsidR="006F4A9B" w:rsidRPr="0091032A" w:rsidRDefault="00113582" w:rsidP="0091032A">
      <w:pPr>
        <w:rPr>
          <w:b/>
          <w:bCs/>
        </w:rPr>
      </w:pPr>
      <w:r w:rsidRPr="0091032A">
        <w:rPr>
          <w:b/>
          <w:bCs/>
        </w:rPr>
        <w:t>6.3</w:t>
      </w:r>
      <w:r w:rsidRPr="0091032A">
        <w:rPr>
          <w:b/>
          <w:bCs/>
        </w:rPr>
        <w:tab/>
        <w:t>Tinkamumo laikas</w:t>
      </w:r>
    </w:p>
    <w:p w14:paraId="08B5A4DB" w14:textId="77777777" w:rsidR="00497643" w:rsidRPr="00C06883" w:rsidRDefault="00497643" w:rsidP="00F877F5">
      <w:pPr>
        <w:tabs>
          <w:tab w:val="clear" w:pos="567"/>
        </w:tabs>
        <w:autoSpaceDE w:val="0"/>
        <w:autoSpaceDN w:val="0"/>
        <w:adjustRightInd w:val="0"/>
        <w:rPr>
          <w:rFonts w:eastAsia="CIDFont+F3"/>
          <w:szCs w:val="22"/>
          <w:u w:val="single"/>
        </w:rPr>
      </w:pPr>
    </w:p>
    <w:p w14:paraId="3B8225FF" w14:textId="77777777" w:rsidR="00F877F5" w:rsidRPr="00C06883" w:rsidRDefault="00113582" w:rsidP="00F877F5">
      <w:pPr>
        <w:tabs>
          <w:tab w:val="clear" w:pos="567"/>
        </w:tabs>
        <w:autoSpaceDE w:val="0"/>
        <w:autoSpaceDN w:val="0"/>
        <w:adjustRightInd w:val="0"/>
        <w:rPr>
          <w:rFonts w:eastAsia="CIDFont+F3"/>
          <w:szCs w:val="22"/>
          <w:u w:val="single"/>
        </w:rPr>
      </w:pPr>
      <w:r>
        <w:rPr>
          <w:u w:val="single"/>
        </w:rPr>
        <w:t>Sausi milteliai</w:t>
      </w:r>
    </w:p>
    <w:p w14:paraId="0AF88992" w14:textId="77777777" w:rsidR="000C5741" w:rsidRPr="00C06883" w:rsidRDefault="000C5741" w:rsidP="00F877F5">
      <w:pPr>
        <w:tabs>
          <w:tab w:val="clear" w:pos="567"/>
        </w:tabs>
        <w:autoSpaceDE w:val="0"/>
        <w:autoSpaceDN w:val="0"/>
        <w:adjustRightInd w:val="0"/>
        <w:rPr>
          <w:rFonts w:eastAsia="CIDFont+F3"/>
          <w:szCs w:val="22"/>
          <w:u w:val="single"/>
        </w:rPr>
      </w:pPr>
    </w:p>
    <w:p w14:paraId="7BC26906" w14:textId="7C95AAEE" w:rsidR="00F877F5" w:rsidRPr="00C06883" w:rsidRDefault="0038717C" w:rsidP="00F877F5">
      <w:pPr>
        <w:tabs>
          <w:tab w:val="clear" w:pos="567"/>
        </w:tabs>
        <w:autoSpaceDE w:val="0"/>
        <w:autoSpaceDN w:val="0"/>
        <w:adjustRightInd w:val="0"/>
        <w:rPr>
          <w:rFonts w:eastAsia="CIDFont+F3"/>
          <w:szCs w:val="22"/>
        </w:rPr>
      </w:pPr>
      <w:r>
        <w:t>30 mėnesių</w:t>
      </w:r>
      <w:r w:rsidR="00113582">
        <w:t>.</w:t>
      </w:r>
    </w:p>
    <w:p w14:paraId="396BD519" w14:textId="77777777" w:rsidR="000C5741" w:rsidRPr="00C06883" w:rsidRDefault="000C5741" w:rsidP="00F877F5">
      <w:pPr>
        <w:tabs>
          <w:tab w:val="clear" w:pos="567"/>
        </w:tabs>
        <w:autoSpaceDE w:val="0"/>
        <w:autoSpaceDN w:val="0"/>
        <w:adjustRightInd w:val="0"/>
        <w:rPr>
          <w:rFonts w:eastAsia="CIDFont+F3"/>
          <w:szCs w:val="22"/>
          <w:u w:val="single"/>
        </w:rPr>
      </w:pPr>
    </w:p>
    <w:p w14:paraId="78DAEE9B" w14:textId="77777777" w:rsidR="00F877F5" w:rsidRPr="00C06883" w:rsidRDefault="00113582" w:rsidP="00F877F5">
      <w:pPr>
        <w:tabs>
          <w:tab w:val="clear" w:pos="567"/>
        </w:tabs>
        <w:autoSpaceDE w:val="0"/>
        <w:autoSpaceDN w:val="0"/>
        <w:adjustRightInd w:val="0"/>
        <w:rPr>
          <w:rFonts w:eastAsia="CIDFont+F3"/>
          <w:szCs w:val="22"/>
          <w:u w:val="single"/>
        </w:rPr>
      </w:pPr>
      <w:r>
        <w:rPr>
          <w:u w:val="single"/>
        </w:rPr>
        <w:t>Paruošus</w:t>
      </w:r>
    </w:p>
    <w:p w14:paraId="020097F0" w14:textId="77777777" w:rsidR="000C5741" w:rsidRPr="00C06883" w:rsidRDefault="000C5741" w:rsidP="00F877F5">
      <w:pPr>
        <w:tabs>
          <w:tab w:val="clear" w:pos="567"/>
        </w:tabs>
        <w:autoSpaceDE w:val="0"/>
        <w:autoSpaceDN w:val="0"/>
        <w:adjustRightInd w:val="0"/>
        <w:rPr>
          <w:rFonts w:eastAsia="CIDFont+F3"/>
          <w:szCs w:val="22"/>
          <w:u w:val="single"/>
        </w:rPr>
      </w:pPr>
    </w:p>
    <w:p w14:paraId="6BD18DC1" w14:textId="178D638F" w:rsidR="000C5741" w:rsidRPr="00C06883" w:rsidRDefault="00113582" w:rsidP="00F877F5">
      <w:pPr>
        <w:tabs>
          <w:tab w:val="clear" w:pos="567"/>
        </w:tabs>
        <w:autoSpaceDE w:val="0"/>
        <w:autoSpaceDN w:val="0"/>
        <w:adjustRightInd w:val="0"/>
        <w:rPr>
          <w:rFonts w:eastAsia="CIDFont+F3"/>
          <w:szCs w:val="22"/>
        </w:rPr>
      </w:pPr>
      <w:r>
        <w:t xml:space="preserve">Paruoštą flakoną per 30 minučių reikia panaudoti infuziniam maišeliui arba pradiniam tirpalui paruošti, </w:t>
      </w:r>
      <w:r w:rsidRPr="00370FA7">
        <w:t>iš jo suleidžiama</w:t>
      </w:r>
      <w:r w:rsidR="00370FA7">
        <w:t xml:space="preserve"> </w:t>
      </w:r>
      <w:r>
        <w:t>atitinkama ATM-AVI dozė infuzijos į veną būdu.</w:t>
      </w:r>
    </w:p>
    <w:p w14:paraId="61380E77" w14:textId="77777777" w:rsidR="00F877F5" w:rsidRPr="00C06883" w:rsidRDefault="00F877F5" w:rsidP="00F877F5">
      <w:pPr>
        <w:tabs>
          <w:tab w:val="clear" w:pos="567"/>
        </w:tabs>
        <w:autoSpaceDE w:val="0"/>
        <w:autoSpaceDN w:val="0"/>
        <w:adjustRightInd w:val="0"/>
        <w:rPr>
          <w:rFonts w:eastAsia="CIDFont+F3"/>
          <w:szCs w:val="22"/>
          <w:u w:val="single"/>
        </w:rPr>
      </w:pPr>
    </w:p>
    <w:p w14:paraId="3E8FC49F" w14:textId="77777777" w:rsidR="006F4A9B" w:rsidRPr="00C06883" w:rsidRDefault="00113582" w:rsidP="00F877F5">
      <w:pPr>
        <w:rPr>
          <w:rFonts w:eastAsia="CIDFont+F3"/>
          <w:szCs w:val="22"/>
          <w:u w:val="single"/>
        </w:rPr>
      </w:pPr>
      <w:r>
        <w:rPr>
          <w:u w:val="single"/>
        </w:rPr>
        <w:t>Praskiedus</w:t>
      </w:r>
    </w:p>
    <w:p w14:paraId="2C76D5FD" w14:textId="77777777" w:rsidR="000C5741" w:rsidRPr="00C06883" w:rsidRDefault="000C5741" w:rsidP="00F877F5">
      <w:pPr>
        <w:rPr>
          <w:rFonts w:eastAsia="CIDFont+F3"/>
          <w:szCs w:val="22"/>
          <w:u w:val="single"/>
        </w:rPr>
      </w:pPr>
    </w:p>
    <w:p w14:paraId="65FC16A9" w14:textId="77777777" w:rsidR="000C5741" w:rsidRPr="001E3803" w:rsidRDefault="00113582" w:rsidP="00F877F5">
      <w:pPr>
        <w:rPr>
          <w:rFonts w:eastAsia="CIDFont+F3"/>
          <w:i/>
          <w:szCs w:val="22"/>
        </w:rPr>
      </w:pPr>
      <w:r>
        <w:rPr>
          <w:i/>
        </w:rPr>
        <w:t>Infuziniai maišeliai</w:t>
      </w:r>
    </w:p>
    <w:p w14:paraId="12FE43BD" w14:textId="568C6E66" w:rsidR="00BB61B2" w:rsidRPr="00C06883" w:rsidRDefault="00113582" w:rsidP="00BB61B2">
      <w:pPr>
        <w:rPr>
          <w:rFonts w:eastAsia="CIDFont+F3"/>
        </w:rPr>
      </w:pPr>
      <w:r>
        <w:t xml:space="preserve">Jei intraveninis tirpalas paruošiamas naudojant </w:t>
      </w:r>
      <w:r w:rsidR="006B57B9">
        <w:t xml:space="preserve">0,9 % </w:t>
      </w:r>
      <w:r>
        <w:t xml:space="preserve">natrio chlorido injekcinį tirpalą arba Ringerio laktato tirpalą, vartoti paruoštas vaistinis preparatas išlieka chemiškai ir fiziškai stabilus 24 valandas </w:t>
      </w:r>
      <w:bookmarkStart w:id="12" w:name="_Hlk137704693"/>
      <w:r>
        <w:t>2 °C </w:t>
      </w:r>
      <w:bookmarkStart w:id="13" w:name="_Hlk141446719"/>
      <w:r>
        <w:t>–</w:t>
      </w:r>
      <w:bookmarkEnd w:id="13"/>
      <w:r>
        <w:t> 8 °C</w:t>
      </w:r>
      <w:bookmarkEnd w:id="12"/>
      <w:r>
        <w:t xml:space="preserve"> temperatūroje, o paskui iki 12 valandų iki 30 °C temperatūroje.</w:t>
      </w:r>
    </w:p>
    <w:p w14:paraId="3F79642E" w14:textId="77777777" w:rsidR="00BB61B2" w:rsidRPr="00C06883" w:rsidRDefault="00BB61B2" w:rsidP="00BB61B2">
      <w:pPr>
        <w:rPr>
          <w:rFonts w:eastAsia="CIDFont+F3"/>
        </w:rPr>
      </w:pPr>
    </w:p>
    <w:p w14:paraId="2F050D3B" w14:textId="64741F8F" w:rsidR="00A8056C" w:rsidRDefault="00113582" w:rsidP="00A8056C">
      <w:r>
        <w:t xml:space="preserve">Jei intraveninis tirpalas paruošiamas naudojant </w:t>
      </w:r>
      <w:r w:rsidR="006B57B9">
        <w:t xml:space="preserve">5 % </w:t>
      </w:r>
      <w:r>
        <w:t>gliukozės injekcinį tirpalą, vartoti paruoštas vaistinis preparatas išlieka chemiškai ir fiziškai stabilus 24 valandas 2 °C – 8 °C temperatūroje, o paskui iki 6 valandų iki 30 °C temperatūroje.</w:t>
      </w:r>
    </w:p>
    <w:p w14:paraId="6FD96613" w14:textId="77777777" w:rsidR="005A43C4" w:rsidRDefault="005A43C4" w:rsidP="00A8056C">
      <w:pPr>
        <w:rPr>
          <w:noProof/>
          <w:szCs w:val="22"/>
        </w:rPr>
      </w:pPr>
    </w:p>
    <w:p w14:paraId="022DD859" w14:textId="77777777" w:rsidR="00B3713A" w:rsidRDefault="00113582" w:rsidP="00B3713A">
      <w:pPr>
        <w:rPr>
          <w:noProof/>
          <w:szCs w:val="22"/>
        </w:rPr>
      </w:pPr>
      <w:r>
        <w:t>Mikrobiologiniu požiūriu vaistinį preparatą reikia vartoti nedelsiant, nebent jis buvo paruoštas ir praskiestas kontroliuojamomis ir validuotomis aseptinėmis sąlygomis. Nesuvartojus nedelsiant, už laikymo laiką ir sąlygas prieš vartojimą atsako vaistinį preparatą skiriantis asmuo, bet negalima viršyti pirmiau nurodyto laiko.</w:t>
      </w:r>
    </w:p>
    <w:p w14:paraId="33D1821C" w14:textId="77777777" w:rsidR="006F4A9B" w:rsidRPr="00497643" w:rsidRDefault="006F4A9B" w:rsidP="006F4A9B">
      <w:pPr>
        <w:rPr>
          <w:szCs w:val="22"/>
        </w:rPr>
      </w:pPr>
    </w:p>
    <w:p w14:paraId="0779335C" w14:textId="77777777" w:rsidR="006F4A9B" w:rsidRPr="0091032A" w:rsidRDefault="00113582" w:rsidP="0091032A">
      <w:pPr>
        <w:rPr>
          <w:b/>
          <w:bCs/>
        </w:rPr>
      </w:pPr>
      <w:r w:rsidRPr="0091032A">
        <w:rPr>
          <w:b/>
          <w:bCs/>
        </w:rPr>
        <w:t>6.4</w:t>
      </w:r>
      <w:r w:rsidRPr="0091032A">
        <w:rPr>
          <w:b/>
          <w:bCs/>
        </w:rPr>
        <w:tab/>
        <w:t>Specialios laikymo sąlygos</w:t>
      </w:r>
    </w:p>
    <w:p w14:paraId="4FB409F7" w14:textId="77777777" w:rsidR="006F4A9B" w:rsidRPr="00497643" w:rsidRDefault="006F4A9B" w:rsidP="008A34BC">
      <w:pPr>
        <w:rPr>
          <w:szCs w:val="22"/>
        </w:rPr>
      </w:pPr>
    </w:p>
    <w:p w14:paraId="48EF35C0" w14:textId="77777777" w:rsidR="00B909AC" w:rsidRDefault="00113582" w:rsidP="008A34BC">
      <w:pPr>
        <w:rPr>
          <w:noProof/>
          <w:szCs w:val="22"/>
        </w:rPr>
      </w:pPr>
      <w:bookmarkStart w:id="14" w:name="_Hlk122437554"/>
      <w:r>
        <w:t>Laikyti šaldytuve (2 °C – 8 °C).</w:t>
      </w:r>
    </w:p>
    <w:p w14:paraId="1BEDEB9B" w14:textId="77777777" w:rsidR="00B909AC" w:rsidRDefault="00B909AC" w:rsidP="008A34BC">
      <w:pPr>
        <w:rPr>
          <w:noProof/>
          <w:szCs w:val="22"/>
        </w:rPr>
      </w:pPr>
    </w:p>
    <w:p w14:paraId="11745F85" w14:textId="429C6C77" w:rsidR="000C5741" w:rsidRDefault="00113582" w:rsidP="008A34BC">
      <w:pPr>
        <w:rPr>
          <w:noProof/>
          <w:szCs w:val="22"/>
        </w:rPr>
      </w:pPr>
      <w:r>
        <w:t xml:space="preserve">Laikyti gamintojo pakuotėje, kad </w:t>
      </w:r>
      <w:r w:rsidR="002F4449">
        <w:t xml:space="preserve">vaistinis </w:t>
      </w:r>
      <w:r>
        <w:t>preparatas būtų apsaugotas nuo šviesos.</w:t>
      </w:r>
    </w:p>
    <w:bookmarkEnd w:id="14"/>
    <w:p w14:paraId="38812C5C" w14:textId="77777777" w:rsidR="000C5741" w:rsidRDefault="000C5741" w:rsidP="008A34BC">
      <w:pPr>
        <w:rPr>
          <w:noProof/>
          <w:szCs w:val="22"/>
        </w:rPr>
      </w:pPr>
    </w:p>
    <w:p w14:paraId="4E8FA45B" w14:textId="77777777" w:rsidR="000C5741" w:rsidRDefault="00113582" w:rsidP="008A34BC">
      <w:pPr>
        <w:rPr>
          <w:noProof/>
          <w:szCs w:val="22"/>
        </w:rPr>
      </w:pPr>
      <w:r>
        <w:t>Paruošto ir praskiesto vaistinio preparato laikymo sąlygos pateikiamos 6.3 skyriuje.</w:t>
      </w:r>
    </w:p>
    <w:p w14:paraId="77A11637" w14:textId="77777777" w:rsidR="00812D16" w:rsidRPr="00497643" w:rsidRDefault="00812D16" w:rsidP="00E847E9">
      <w:pPr>
        <w:rPr>
          <w:szCs w:val="22"/>
        </w:rPr>
      </w:pPr>
    </w:p>
    <w:p w14:paraId="79DE300B" w14:textId="77777777" w:rsidR="00812D16" w:rsidRPr="0091032A" w:rsidRDefault="00113582" w:rsidP="0091032A">
      <w:pPr>
        <w:rPr>
          <w:b/>
          <w:bCs/>
        </w:rPr>
      </w:pPr>
      <w:r w:rsidRPr="0091032A">
        <w:rPr>
          <w:b/>
          <w:bCs/>
        </w:rPr>
        <w:t>6.5</w:t>
      </w:r>
      <w:r w:rsidRPr="0091032A">
        <w:rPr>
          <w:b/>
          <w:bCs/>
        </w:rPr>
        <w:tab/>
        <w:t xml:space="preserve">Talpyklės pobūdis ir jos turinys </w:t>
      </w:r>
    </w:p>
    <w:p w14:paraId="5BE5FDC5" w14:textId="77777777" w:rsidR="00812D16" w:rsidRPr="00D13501" w:rsidRDefault="00812D16" w:rsidP="002262C5">
      <w:pPr>
        <w:keepNext/>
      </w:pPr>
    </w:p>
    <w:p w14:paraId="21455E70" w14:textId="77777777" w:rsidR="00233D56" w:rsidRPr="00233D56" w:rsidRDefault="00113582" w:rsidP="002262C5">
      <w:pPr>
        <w:keepNext/>
        <w:rPr>
          <w:szCs w:val="22"/>
        </w:rPr>
      </w:pPr>
      <w:r>
        <w:t>30 ml stiklinis (I tipo) flakonas, uždarytas guminiu (chlorbutilo) kamščiu ir aliuminine plomba su nuplėšiamu dangteliu.</w:t>
      </w:r>
    </w:p>
    <w:p w14:paraId="7D44A96E" w14:textId="77777777" w:rsidR="00233D56" w:rsidRPr="00233D56" w:rsidRDefault="00233D56" w:rsidP="00233D56">
      <w:pPr>
        <w:rPr>
          <w:szCs w:val="22"/>
        </w:rPr>
      </w:pPr>
    </w:p>
    <w:p w14:paraId="4E24CA62" w14:textId="77777777" w:rsidR="00812D16" w:rsidRPr="00497643" w:rsidRDefault="00113582" w:rsidP="003811BD">
      <w:pPr>
        <w:rPr>
          <w:szCs w:val="22"/>
        </w:rPr>
      </w:pPr>
      <w:r>
        <w:t>Šis vaistinis preparatas tiekiamas pakuotėse po 10 flakonų.</w:t>
      </w:r>
    </w:p>
    <w:p w14:paraId="74750151" w14:textId="77777777" w:rsidR="005D2610" w:rsidRPr="00D13501" w:rsidRDefault="005D2610" w:rsidP="00F0008D">
      <w:bookmarkStart w:id="15" w:name="OLE_LINK1"/>
    </w:p>
    <w:p w14:paraId="47C079F6" w14:textId="77777777" w:rsidR="00812D16" w:rsidRPr="0091032A" w:rsidRDefault="00113582" w:rsidP="0091032A">
      <w:pPr>
        <w:rPr>
          <w:b/>
          <w:bCs/>
        </w:rPr>
      </w:pPr>
      <w:r w:rsidRPr="0091032A">
        <w:rPr>
          <w:b/>
          <w:bCs/>
        </w:rPr>
        <w:t>6.6</w:t>
      </w:r>
      <w:r w:rsidRPr="0091032A">
        <w:rPr>
          <w:b/>
          <w:bCs/>
        </w:rPr>
        <w:tab/>
        <w:t>Specialūs reikalavimai atliekoms tvarkyti ir vaistiniam preparatui ruošti</w:t>
      </w:r>
    </w:p>
    <w:p w14:paraId="3E139DD2" w14:textId="77777777" w:rsidR="00812D16" w:rsidRPr="00497643" w:rsidRDefault="00812D16" w:rsidP="003811BD">
      <w:pPr>
        <w:rPr>
          <w:szCs w:val="22"/>
        </w:rPr>
      </w:pPr>
    </w:p>
    <w:bookmarkEnd w:id="15"/>
    <w:p w14:paraId="119A57C2" w14:textId="77777777" w:rsidR="000E40D9" w:rsidRDefault="00113582" w:rsidP="007471F1">
      <w:pPr>
        <w:tabs>
          <w:tab w:val="clear" w:pos="567"/>
        </w:tabs>
        <w:rPr>
          <w:rFonts w:eastAsia="SimSun"/>
          <w:szCs w:val="22"/>
        </w:rPr>
      </w:pPr>
      <w:r>
        <w:t>Miltelius reikia ištirpinti steriliame injekciniame vandenyje, o gautą koncentratą prieš vartojimą nedelsiant praskiesti. Paruoštas tirpalas yra skaidrus, bespalvis arba geltonas tirpalas, jame neturi būti matomų dalelių.</w:t>
      </w:r>
    </w:p>
    <w:p w14:paraId="157A5072" w14:textId="77777777" w:rsidR="007471F1" w:rsidRPr="00C06883" w:rsidRDefault="007471F1" w:rsidP="007471F1">
      <w:pPr>
        <w:numPr>
          <w:ilvl w:val="12"/>
          <w:numId w:val="0"/>
        </w:numPr>
        <w:tabs>
          <w:tab w:val="clear" w:pos="567"/>
          <w:tab w:val="left" w:pos="2657"/>
        </w:tabs>
        <w:rPr>
          <w:rFonts w:eastAsiaTheme="minorHAnsi"/>
          <w:szCs w:val="22"/>
          <w:lang w:eastAsia="en-US"/>
        </w:rPr>
      </w:pPr>
    </w:p>
    <w:p w14:paraId="106CF12B" w14:textId="55EBAF5A" w:rsidR="000E40D9" w:rsidRDefault="00113582" w:rsidP="007471F1">
      <w:pPr>
        <w:tabs>
          <w:tab w:val="clear" w:pos="567"/>
        </w:tabs>
        <w:rPr>
          <w:rFonts w:eastAsiaTheme="minorHAnsi"/>
          <w:szCs w:val="22"/>
        </w:rPr>
      </w:pPr>
      <w:r>
        <w:t xml:space="preserve">Ruošiant ir </w:t>
      </w:r>
      <w:r w:rsidR="006B3811">
        <w:t>vartojant</w:t>
      </w:r>
      <w:r>
        <w:t xml:space="preserve"> tirpalą reikia laikytis standartinių aseptikos reikalavimų. Dozę reikia ruošti tinkamo dydžio infuziniame maišelyje.</w:t>
      </w:r>
    </w:p>
    <w:p w14:paraId="3E6CCA99" w14:textId="77777777" w:rsidR="007471F1" w:rsidRPr="00C06883" w:rsidRDefault="007471F1" w:rsidP="007471F1">
      <w:pPr>
        <w:tabs>
          <w:tab w:val="clear" w:pos="567"/>
        </w:tabs>
        <w:rPr>
          <w:rFonts w:eastAsiaTheme="minorHAnsi"/>
          <w:szCs w:val="22"/>
          <w:lang w:eastAsia="en-US"/>
        </w:rPr>
      </w:pPr>
    </w:p>
    <w:p w14:paraId="6EA53076" w14:textId="77777777" w:rsidR="000E40D9" w:rsidRPr="00FF136F" w:rsidRDefault="00113582" w:rsidP="007471F1">
      <w:pPr>
        <w:numPr>
          <w:ilvl w:val="12"/>
          <w:numId w:val="0"/>
        </w:numPr>
        <w:tabs>
          <w:tab w:val="left" w:pos="2657"/>
        </w:tabs>
        <w:rPr>
          <w:szCs w:val="22"/>
        </w:rPr>
      </w:pPr>
      <w:r>
        <w:t>Prieš vartojant parenterinius vaistinius preparatus būtina apžiūrėti, ar juose nėra drumzlių.</w:t>
      </w:r>
    </w:p>
    <w:p w14:paraId="524119C0" w14:textId="77777777" w:rsidR="000E40D9" w:rsidRPr="00FF136F" w:rsidRDefault="000E40D9" w:rsidP="007471F1">
      <w:pPr>
        <w:numPr>
          <w:ilvl w:val="12"/>
          <w:numId w:val="0"/>
        </w:numPr>
        <w:tabs>
          <w:tab w:val="left" w:pos="2657"/>
        </w:tabs>
        <w:rPr>
          <w:szCs w:val="22"/>
          <w:lang w:eastAsia="en-US"/>
        </w:rPr>
      </w:pPr>
    </w:p>
    <w:p w14:paraId="2685B065" w14:textId="77777777" w:rsidR="000E40D9" w:rsidRDefault="00113582" w:rsidP="007471F1">
      <w:pPr>
        <w:tabs>
          <w:tab w:val="clear" w:pos="567"/>
          <w:tab w:val="left" w:pos="720"/>
        </w:tabs>
        <w:rPr>
          <w:rFonts w:eastAsia="SimSun"/>
          <w:szCs w:val="22"/>
        </w:rPr>
      </w:pPr>
      <w:r>
        <w:t>Kiekvienas flakonas skirtas vartoti tik vieną kartą.</w:t>
      </w:r>
    </w:p>
    <w:p w14:paraId="654CCFED" w14:textId="77777777" w:rsidR="007471F1" w:rsidRPr="00C06883" w:rsidRDefault="007471F1" w:rsidP="007471F1">
      <w:pPr>
        <w:tabs>
          <w:tab w:val="clear" w:pos="567"/>
        </w:tabs>
        <w:rPr>
          <w:rFonts w:eastAsia="SimSun"/>
          <w:szCs w:val="22"/>
          <w:lang w:eastAsia="en-US"/>
        </w:rPr>
      </w:pPr>
    </w:p>
    <w:p w14:paraId="4ED1A29F" w14:textId="529BC56F" w:rsidR="000E40D9" w:rsidRPr="00C06883" w:rsidRDefault="00113582" w:rsidP="007471F1">
      <w:pPr>
        <w:tabs>
          <w:tab w:val="clear" w:pos="567"/>
          <w:tab w:val="left" w:pos="720"/>
        </w:tabs>
        <w:rPr>
          <w:rFonts w:eastAsia="SimSun"/>
          <w:szCs w:val="22"/>
        </w:rPr>
      </w:pPr>
      <w:r>
        <w:t xml:space="preserve">Bendras laiko tarpas nuo </w:t>
      </w:r>
      <w:r w:rsidR="00880853">
        <w:t xml:space="preserve">vaistinio </w:t>
      </w:r>
      <w:r>
        <w:t>preparato tirpinimo pradžios iki infuzijos į veną paruošimo pabaigos neturi būti ilgesnis kaip 30 minučių.</w:t>
      </w:r>
    </w:p>
    <w:p w14:paraId="5B587A56" w14:textId="77777777" w:rsidR="00D93C54" w:rsidRDefault="00D93C54" w:rsidP="00D93C54">
      <w:pPr>
        <w:numPr>
          <w:ilvl w:val="12"/>
          <w:numId w:val="0"/>
        </w:numPr>
        <w:tabs>
          <w:tab w:val="clear" w:pos="567"/>
          <w:tab w:val="left" w:pos="2657"/>
        </w:tabs>
        <w:rPr>
          <w:rFonts w:eastAsia="SimSun"/>
          <w:szCs w:val="22"/>
          <w:lang w:eastAsia="en-US"/>
        </w:rPr>
      </w:pPr>
    </w:p>
    <w:p w14:paraId="6C5A2781" w14:textId="77777777" w:rsidR="00D93C54" w:rsidRDefault="00D93C54" w:rsidP="00D93C54">
      <w:pPr>
        <w:numPr>
          <w:ilvl w:val="12"/>
          <w:numId w:val="0"/>
        </w:numPr>
        <w:tabs>
          <w:tab w:val="clear" w:pos="567"/>
          <w:tab w:val="left" w:pos="2657"/>
        </w:tabs>
        <w:rPr>
          <w:rFonts w:eastAsia="SimSun"/>
          <w:szCs w:val="22"/>
        </w:rPr>
      </w:pPr>
      <w:r>
        <w:t>Emblaveo (aztreonamas / avibaktamas) yra vaistinių preparatų derinys; kiekviename flakone yra 1,5 g aztreonamo ir 0,5 g avibaktamo fiksuotu 3:1 santykiu.</w:t>
      </w:r>
    </w:p>
    <w:p w14:paraId="59AA8024" w14:textId="77777777" w:rsidR="007471F1" w:rsidRDefault="007471F1" w:rsidP="007471F1">
      <w:pPr>
        <w:tabs>
          <w:tab w:val="clear" w:pos="567"/>
        </w:tabs>
        <w:rPr>
          <w:rFonts w:eastAsiaTheme="minorHAnsi"/>
          <w:szCs w:val="22"/>
          <w:u w:val="single"/>
          <w:lang w:eastAsia="en-US"/>
        </w:rPr>
      </w:pPr>
    </w:p>
    <w:p w14:paraId="7D02BDB7" w14:textId="77777777" w:rsidR="000E40D9" w:rsidRDefault="00113582" w:rsidP="007471F1">
      <w:pPr>
        <w:tabs>
          <w:tab w:val="clear" w:pos="567"/>
        </w:tabs>
        <w:rPr>
          <w:rFonts w:eastAsiaTheme="minorHAnsi"/>
          <w:szCs w:val="22"/>
          <w:u w:val="single"/>
        </w:rPr>
      </w:pPr>
      <w:r>
        <w:rPr>
          <w:u w:val="single"/>
        </w:rPr>
        <w:t xml:space="preserve">Instrukcijos, kaip paruošti dozes suaugusiesiems INFUZINIAME MAIŠELYJE </w:t>
      </w:r>
    </w:p>
    <w:p w14:paraId="6D35111C" w14:textId="77777777" w:rsidR="00CA4EE8" w:rsidRPr="00C06883" w:rsidRDefault="00CA4EE8" w:rsidP="007471F1">
      <w:pPr>
        <w:tabs>
          <w:tab w:val="clear" w:pos="567"/>
        </w:tabs>
        <w:rPr>
          <w:rFonts w:eastAsia="SimSun"/>
          <w:szCs w:val="22"/>
          <w:u w:val="single"/>
          <w:lang w:eastAsia="en-US"/>
        </w:rPr>
      </w:pPr>
    </w:p>
    <w:p w14:paraId="27DE5449" w14:textId="77777777" w:rsidR="000E40D9" w:rsidRDefault="00113582" w:rsidP="007471F1">
      <w:pPr>
        <w:tabs>
          <w:tab w:val="clear" w:pos="567"/>
          <w:tab w:val="left" w:pos="720"/>
        </w:tabs>
        <w:rPr>
          <w:rFonts w:eastAsia="SimSun"/>
          <w:szCs w:val="22"/>
        </w:rPr>
      </w:pPr>
      <w:r>
        <w:t xml:space="preserve">PASTABA. Toliau aprašomi veiksmai, kaip paruošti infuzinį tirpalą, kurio galutinė koncentracija būtų 1,5–40 mg/ml </w:t>
      </w:r>
      <w:r>
        <w:rPr>
          <w:b/>
        </w:rPr>
        <w:t>aztreonamo</w:t>
      </w:r>
      <w:r>
        <w:t xml:space="preserve"> ir 0,50–13,3 mg/ml </w:t>
      </w:r>
      <w:r>
        <w:rPr>
          <w:b/>
        </w:rPr>
        <w:t>avibaktamo</w:t>
      </w:r>
      <w:r>
        <w:t>. Visus skaičiavimus reikia atlikti prieš pradedant šiuos veiksmus.</w:t>
      </w:r>
    </w:p>
    <w:p w14:paraId="7A50245A" w14:textId="77777777" w:rsidR="007471F1" w:rsidRPr="00C06883" w:rsidRDefault="007471F1" w:rsidP="007471F1">
      <w:pPr>
        <w:tabs>
          <w:tab w:val="clear" w:pos="567"/>
          <w:tab w:val="left" w:pos="720"/>
        </w:tabs>
        <w:rPr>
          <w:rFonts w:eastAsiaTheme="minorHAnsi"/>
          <w:szCs w:val="22"/>
          <w:lang w:eastAsia="en-US"/>
        </w:rPr>
      </w:pPr>
    </w:p>
    <w:p w14:paraId="6F8F99A9" w14:textId="4DB2F9F1" w:rsidR="000E40D9" w:rsidRPr="00C06883" w:rsidRDefault="00113582" w:rsidP="006330D2">
      <w:pPr>
        <w:numPr>
          <w:ilvl w:val="0"/>
          <w:numId w:val="8"/>
        </w:numPr>
        <w:shd w:val="clear" w:color="auto" w:fill="FFFFFF"/>
        <w:tabs>
          <w:tab w:val="clear" w:pos="567"/>
        </w:tabs>
        <w:ind w:left="270" w:hanging="270"/>
        <w:rPr>
          <w:rFonts w:eastAsiaTheme="minorHAnsi"/>
          <w:color w:val="000000"/>
          <w:szCs w:val="22"/>
        </w:rPr>
      </w:pPr>
      <w:r>
        <w:rPr>
          <w:color w:val="000000"/>
        </w:rPr>
        <w:t xml:space="preserve">Paruoškite </w:t>
      </w:r>
      <w:r w:rsidR="00F31A1A">
        <w:rPr>
          <w:b/>
          <w:color w:val="000000"/>
        </w:rPr>
        <w:t>pradinį</w:t>
      </w:r>
      <w:r>
        <w:rPr>
          <w:b/>
          <w:color w:val="000000"/>
        </w:rPr>
        <w:t xml:space="preserve"> tirpalą</w:t>
      </w:r>
      <w:r>
        <w:rPr>
          <w:color w:val="000000"/>
        </w:rPr>
        <w:t xml:space="preserve"> (</w:t>
      </w:r>
      <w:r>
        <w:rPr>
          <w:b/>
          <w:color w:val="000000"/>
        </w:rPr>
        <w:t>131,2</w:t>
      </w:r>
      <w:r>
        <w:rPr>
          <w:b/>
        </w:rPr>
        <w:t> </w:t>
      </w:r>
      <w:r>
        <w:rPr>
          <w:b/>
          <w:color w:val="000000"/>
        </w:rPr>
        <w:t>mg/ml</w:t>
      </w:r>
      <w:r>
        <w:rPr>
          <w:color w:val="000000"/>
        </w:rPr>
        <w:t xml:space="preserve"> aztreonamo ir </w:t>
      </w:r>
      <w:r>
        <w:rPr>
          <w:b/>
          <w:color w:val="000000"/>
        </w:rPr>
        <w:t>43,7 mg/ml</w:t>
      </w:r>
      <w:r>
        <w:rPr>
          <w:color w:val="000000"/>
        </w:rPr>
        <w:t xml:space="preserve"> avibaktamo).</w:t>
      </w:r>
    </w:p>
    <w:p w14:paraId="64A447C2" w14:textId="77777777" w:rsidR="000E40D9" w:rsidRPr="00C06883" w:rsidRDefault="00113582" w:rsidP="006330D2">
      <w:pPr>
        <w:numPr>
          <w:ilvl w:val="0"/>
          <w:numId w:val="9"/>
        </w:numPr>
        <w:shd w:val="clear" w:color="auto" w:fill="FFFFFF"/>
        <w:tabs>
          <w:tab w:val="clear" w:pos="567"/>
        </w:tabs>
        <w:rPr>
          <w:rFonts w:eastAsiaTheme="minorHAnsi"/>
          <w:color w:val="000000"/>
          <w:szCs w:val="22"/>
        </w:rPr>
      </w:pPr>
      <w:r>
        <w:rPr>
          <w:color w:val="000000"/>
        </w:rPr>
        <w:t>Adata pradurkite flakono uždorį ir įšvirkškite 10 ml sterilaus injekcinio vandens.</w:t>
      </w:r>
    </w:p>
    <w:p w14:paraId="0D61DC7C" w14:textId="77777777" w:rsidR="00D9241A" w:rsidRPr="0094088F" w:rsidRDefault="00113582" w:rsidP="00D9241A">
      <w:pPr>
        <w:numPr>
          <w:ilvl w:val="0"/>
          <w:numId w:val="9"/>
        </w:numPr>
        <w:shd w:val="clear" w:color="auto" w:fill="FFFFFF"/>
        <w:tabs>
          <w:tab w:val="clear" w:pos="567"/>
        </w:tabs>
        <w:rPr>
          <w:rFonts w:eastAsiaTheme="minorHAnsi"/>
          <w:szCs w:val="22"/>
        </w:rPr>
      </w:pPr>
      <w:r>
        <w:rPr>
          <w:color w:val="000000"/>
        </w:rPr>
        <w:t>Ištraukite adatą ir švelniai pakratykite flakoną, kad susidarytų skaidrus, bespalvis arba geltonas tirpalas be matomų dalelių.</w:t>
      </w:r>
    </w:p>
    <w:p w14:paraId="7E542FF3" w14:textId="77777777" w:rsidR="000E40D9" w:rsidRPr="00C06883" w:rsidRDefault="00113582" w:rsidP="006330D2">
      <w:pPr>
        <w:numPr>
          <w:ilvl w:val="0"/>
          <w:numId w:val="8"/>
        </w:numPr>
        <w:tabs>
          <w:tab w:val="clear" w:pos="567"/>
          <w:tab w:val="num" w:pos="284"/>
          <w:tab w:val="num" w:pos="330"/>
        </w:tabs>
        <w:ind w:left="284" w:hanging="284"/>
        <w:rPr>
          <w:rFonts w:eastAsia="SimSun"/>
          <w:szCs w:val="22"/>
        </w:rPr>
      </w:pPr>
      <w:r>
        <w:t xml:space="preserve">Paruoškite </w:t>
      </w:r>
      <w:r>
        <w:rPr>
          <w:b/>
        </w:rPr>
        <w:t>galutinį tirpalą</w:t>
      </w:r>
      <w:r>
        <w:t xml:space="preserve"> infuzijai (galutinė koncentracija turi būti </w:t>
      </w:r>
      <w:r>
        <w:rPr>
          <w:b/>
        </w:rPr>
        <w:t>1,5–40</w:t>
      </w:r>
      <w:r>
        <w:t> </w:t>
      </w:r>
      <w:r>
        <w:rPr>
          <w:b/>
        </w:rPr>
        <w:t>mg/ml</w:t>
      </w:r>
      <w:r>
        <w:t xml:space="preserve"> aztreonamo ir </w:t>
      </w:r>
      <w:r>
        <w:rPr>
          <w:b/>
        </w:rPr>
        <w:t>0,50–13,3 mg/ml</w:t>
      </w:r>
      <w:r>
        <w:t xml:space="preserve"> avibaktamo).</w:t>
      </w:r>
    </w:p>
    <w:p w14:paraId="7EC0723D" w14:textId="2E2BA47F" w:rsidR="000E40D9" w:rsidRPr="00C06883" w:rsidRDefault="00113582" w:rsidP="006330D2">
      <w:pPr>
        <w:tabs>
          <w:tab w:val="clear" w:pos="567"/>
        </w:tabs>
        <w:ind w:left="720"/>
        <w:rPr>
          <w:rFonts w:eastAsia="SimSun"/>
          <w:szCs w:val="22"/>
        </w:rPr>
      </w:pPr>
      <w:r>
        <w:t xml:space="preserve">Infuzinis maišelis: papildomai praskieskite paruoštą tirpalą, perkeldami tinkamai apskaičiuotą paruošto tirpalo tūrį į infuzinį maišelį, kuriame yra bet kuris iš šių tirpalų: </w:t>
      </w:r>
      <w:r w:rsidR="006B3811">
        <w:t xml:space="preserve">0,9 % </w:t>
      </w:r>
      <w:r>
        <w:t xml:space="preserve">natrio chlorido injekcinis tirpalas, </w:t>
      </w:r>
      <w:r w:rsidR="006B3811">
        <w:t xml:space="preserve">5 % </w:t>
      </w:r>
      <w:r>
        <w:t>gliukozės injekcinis tirpalas arba Ringerio laktato tirpalas.</w:t>
      </w:r>
    </w:p>
    <w:p w14:paraId="37EB7CD4" w14:textId="77777777" w:rsidR="00211DA9" w:rsidRDefault="00211DA9" w:rsidP="007471F1">
      <w:pPr>
        <w:tabs>
          <w:tab w:val="clear" w:pos="567"/>
        </w:tabs>
        <w:rPr>
          <w:rFonts w:eastAsia="SimSun"/>
          <w:szCs w:val="22"/>
          <w:lang w:eastAsia="en-US"/>
        </w:rPr>
      </w:pPr>
    </w:p>
    <w:p w14:paraId="6020B5CB" w14:textId="154A329E" w:rsidR="000E40D9" w:rsidRDefault="00113582" w:rsidP="007471F1">
      <w:pPr>
        <w:tabs>
          <w:tab w:val="clear" w:pos="567"/>
        </w:tabs>
        <w:rPr>
          <w:rFonts w:eastAsia="SimSun"/>
          <w:szCs w:val="22"/>
        </w:rPr>
      </w:pPr>
      <w:r>
        <w:t>Žr. 4 lentelę toliau.</w:t>
      </w:r>
      <w:bookmarkStart w:id="16" w:name="_Hlk23249202"/>
    </w:p>
    <w:p w14:paraId="61EB1259" w14:textId="77777777" w:rsidR="000E40D9" w:rsidRPr="00C06883" w:rsidRDefault="000E40D9" w:rsidP="007471F1">
      <w:pPr>
        <w:shd w:val="clear" w:color="auto" w:fill="FFFFFF"/>
        <w:tabs>
          <w:tab w:val="clear" w:pos="567"/>
        </w:tabs>
        <w:rPr>
          <w:rFonts w:eastAsia="SimSun"/>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14:paraId="3452677B" w14:textId="77777777" w:rsidTr="006330D2">
        <w:trPr>
          <w:cantSplit/>
          <w:trHeight w:val="53"/>
          <w:tblHeader/>
        </w:trPr>
        <w:tc>
          <w:tcPr>
            <w:tcW w:w="8822" w:type="dxa"/>
            <w:gridSpan w:val="3"/>
            <w:tcBorders>
              <w:top w:val="nil"/>
              <w:left w:val="nil"/>
              <w:right w:val="nil"/>
            </w:tcBorders>
            <w:shd w:val="clear" w:color="auto" w:fill="auto"/>
          </w:tcPr>
          <w:p w14:paraId="122BC5DD" w14:textId="56BCFED6" w:rsidR="006330D2" w:rsidRPr="006330D2" w:rsidRDefault="00113582" w:rsidP="003006C4">
            <w:pPr>
              <w:widowControl w:val="0"/>
              <w:tabs>
                <w:tab w:val="clear" w:pos="567"/>
                <w:tab w:val="left" w:pos="720"/>
              </w:tabs>
              <w:rPr>
                <w:rFonts w:eastAsia="SimSun"/>
                <w:b/>
                <w:bCs/>
                <w:szCs w:val="22"/>
              </w:rPr>
            </w:pPr>
            <w:r>
              <w:rPr>
                <w:b/>
              </w:rPr>
              <w:t>4 lentelė.</w:t>
            </w:r>
            <w:r>
              <w:rPr>
                <w:b/>
              </w:rPr>
              <w:tab/>
              <w:t>Emblaveo dozių suaugusiesiems paruošimas INFUZINIAME MAIŠELYJE</w:t>
            </w:r>
          </w:p>
        </w:tc>
      </w:tr>
      <w:tr w:rsidR="00395524" w14:paraId="42DD0EA3" w14:textId="77777777" w:rsidTr="001B4A45">
        <w:trPr>
          <w:cantSplit/>
          <w:trHeight w:val="194"/>
          <w:tblHeader/>
        </w:trPr>
        <w:tc>
          <w:tcPr>
            <w:tcW w:w="3372" w:type="dxa"/>
            <w:shd w:val="clear" w:color="auto" w:fill="auto"/>
          </w:tcPr>
          <w:p w14:paraId="5F3F1E17" w14:textId="49513206" w:rsidR="00BE4781" w:rsidRPr="00C06883" w:rsidRDefault="006F315B" w:rsidP="003006C4">
            <w:pPr>
              <w:widowControl w:val="0"/>
              <w:tabs>
                <w:tab w:val="clear" w:pos="567"/>
              </w:tabs>
              <w:rPr>
                <w:rFonts w:eastAsiaTheme="minorHAnsi"/>
                <w:color w:val="000000"/>
                <w:szCs w:val="22"/>
              </w:rPr>
            </w:pPr>
            <w:r>
              <w:rPr>
                <w:b/>
              </w:rPr>
              <w:t>Bendra dozė (aztreonamas / avibaktamas)</w:t>
            </w:r>
          </w:p>
        </w:tc>
        <w:tc>
          <w:tcPr>
            <w:tcW w:w="2722" w:type="dxa"/>
            <w:shd w:val="clear" w:color="auto" w:fill="auto"/>
          </w:tcPr>
          <w:p w14:paraId="13723E30" w14:textId="77777777" w:rsidR="00BE4781" w:rsidRPr="00C06883" w:rsidRDefault="00113582" w:rsidP="003006C4">
            <w:pPr>
              <w:widowControl w:val="0"/>
              <w:tabs>
                <w:tab w:val="clear" w:pos="567"/>
                <w:tab w:val="left" w:pos="720"/>
              </w:tabs>
              <w:rPr>
                <w:rFonts w:eastAsiaTheme="minorHAnsi"/>
                <w:color w:val="000000"/>
                <w:szCs w:val="22"/>
              </w:rPr>
            </w:pPr>
            <w:r>
              <w:rPr>
                <w:b/>
              </w:rPr>
              <w:t>Tūris, kurį reikia ištraukti iš paruošto (-ų) flakono (-ų)</w:t>
            </w:r>
          </w:p>
        </w:tc>
        <w:tc>
          <w:tcPr>
            <w:tcW w:w="2728" w:type="dxa"/>
            <w:shd w:val="clear" w:color="auto" w:fill="auto"/>
          </w:tcPr>
          <w:p w14:paraId="20C86525" w14:textId="4AF8F735" w:rsidR="00BE4781" w:rsidRPr="00C06883" w:rsidRDefault="00113582" w:rsidP="003006C4">
            <w:pPr>
              <w:widowControl w:val="0"/>
              <w:tabs>
                <w:tab w:val="clear" w:pos="567"/>
                <w:tab w:val="left" w:pos="720"/>
              </w:tabs>
              <w:rPr>
                <w:rFonts w:eastAsiaTheme="minorHAnsi"/>
                <w:color w:val="000000"/>
                <w:szCs w:val="22"/>
              </w:rPr>
            </w:pPr>
            <w:r>
              <w:rPr>
                <w:b/>
              </w:rPr>
              <w:t>Galutinis tūris po praskiedimo infuziniame maišelyje</w:t>
            </w:r>
            <w:r>
              <w:rPr>
                <w:b/>
                <w:vertAlign w:val="superscript"/>
              </w:rPr>
              <w:t>a,b</w:t>
            </w:r>
          </w:p>
        </w:tc>
      </w:tr>
      <w:tr w:rsidR="00395524" w14:paraId="33B4A7D8" w14:textId="77777777" w:rsidTr="00D957A9">
        <w:trPr>
          <w:cantSplit/>
          <w:trHeight w:val="362"/>
        </w:trPr>
        <w:tc>
          <w:tcPr>
            <w:tcW w:w="3372" w:type="dxa"/>
            <w:shd w:val="clear" w:color="auto" w:fill="auto"/>
            <w:vAlign w:val="center"/>
          </w:tcPr>
          <w:p w14:paraId="35876705" w14:textId="3AD9CD48" w:rsidR="00BE4781" w:rsidRPr="00C06883" w:rsidRDefault="006F315B" w:rsidP="003006C4">
            <w:pPr>
              <w:widowControl w:val="0"/>
              <w:tabs>
                <w:tab w:val="clear" w:pos="567"/>
                <w:tab w:val="left" w:pos="720"/>
              </w:tabs>
              <w:jc w:val="center"/>
              <w:rPr>
                <w:rFonts w:eastAsiaTheme="minorEastAsia"/>
                <w:color w:val="000000"/>
              </w:rPr>
            </w:pPr>
            <w:r>
              <w:rPr>
                <w:color w:val="000000"/>
              </w:rPr>
              <w:t>2000 mg/667 mg</w:t>
            </w:r>
            <w:r>
              <w:t xml:space="preserve"> </w:t>
            </w:r>
          </w:p>
        </w:tc>
        <w:tc>
          <w:tcPr>
            <w:tcW w:w="2722" w:type="dxa"/>
            <w:shd w:val="clear" w:color="auto" w:fill="auto"/>
            <w:vAlign w:val="center"/>
          </w:tcPr>
          <w:p w14:paraId="2688028F" w14:textId="77777777" w:rsidR="00BE4781" w:rsidRPr="00C06883" w:rsidRDefault="00113582" w:rsidP="003006C4">
            <w:pPr>
              <w:widowControl w:val="0"/>
              <w:tabs>
                <w:tab w:val="clear" w:pos="567"/>
                <w:tab w:val="left" w:pos="720"/>
              </w:tabs>
              <w:jc w:val="center"/>
              <w:rPr>
                <w:rFonts w:eastAsiaTheme="minorHAnsi"/>
                <w:color w:val="000000"/>
                <w:szCs w:val="22"/>
              </w:rPr>
            </w:pPr>
            <w:r>
              <w:t>15,2 ml</w:t>
            </w:r>
          </w:p>
        </w:tc>
        <w:tc>
          <w:tcPr>
            <w:tcW w:w="2728" w:type="dxa"/>
            <w:shd w:val="clear" w:color="auto" w:fill="auto"/>
            <w:vAlign w:val="center"/>
          </w:tcPr>
          <w:p w14:paraId="4AD6F653" w14:textId="77777777" w:rsidR="00BE4781" w:rsidRPr="00C06883" w:rsidRDefault="00113582" w:rsidP="003006C4">
            <w:pPr>
              <w:widowControl w:val="0"/>
              <w:tabs>
                <w:tab w:val="clear" w:pos="567"/>
                <w:tab w:val="left" w:pos="720"/>
              </w:tabs>
              <w:jc w:val="center"/>
              <w:rPr>
                <w:rFonts w:eastAsiaTheme="minorHAnsi"/>
                <w:color w:val="000000"/>
                <w:szCs w:val="22"/>
              </w:rPr>
            </w:pPr>
            <w:r>
              <w:t>nuo 50 ml iki 250 ml</w:t>
            </w:r>
          </w:p>
        </w:tc>
      </w:tr>
      <w:tr w:rsidR="00395524" w14:paraId="47E6F854" w14:textId="77777777" w:rsidTr="00D957A9">
        <w:trPr>
          <w:cantSplit/>
          <w:trHeight w:val="362"/>
        </w:trPr>
        <w:tc>
          <w:tcPr>
            <w:tcW w:w="3372" w:type="dxa"/>
            <w:shd w:val="clear" w:color="auto" w:fill="auto"/>
            <w:vAlign w:val="center"/>
          </w:tcPr>
          <w:p w14:paraId="3497CD34" w14:textId="29B71FAF" w:rsidR="00BE4781" w:rsidRPr="00C06883" w:rsidRDefault="006F315B" w:rsidP="003006C4">
            <w:pPr>
              <w:widowControl w:val="0"/>
              <w:tabs>
                <w:tab w:val="clear" w:pos="567"/>
                <w:tab w:val="left" w:pos="720"/>
              </w:tabs>
              <w:jc w:val="center"/>
              <w:rPr>
                <w:rFonts w:eastAsiaTheme="minorHAnsi"/>
                <w:color w:val="000000"/>
                <w:szCs w:val="22"/>
              </w:rPr>
            </w:pPr>
            <w:r>
              <w:rPr>
                <w:color w:val="000000"/>
              </w:rPr>
              <w:t xml:space="preserve">1500 mg/500 mg </w:t>
            </w:r>
          </w:p>
        </w:tc>
        <w:tc>
          <w:tcPr>
            <w:tcW w:w="2722" w:type="dxa"/>
            <w:shd w:val="clear" w:color="auto" w:fill="auto"/>
            <w:vAlign w:val="center"/>
          </w:tcPr>
          <w:p w14:paraId="3EA82586" w14:textId="77777777" w:rsidR="00BE4781" w:rsidRPr="00C06883" w:rsidRDefault="00113582" w:rsidP="003006C4">
            <w:pPr>
              <w:widowControl w:val="0"/>
              <w:tabs>
                <w:tab w:val="clear" w:pos="567"/>
                <w:tab w:val="left" w:pos="720"/>
              </w:tabs>
              <w:jc w:val="center"/>
              <w:rPr>
                <w:rFonts w:eastAsia="SimSun"/>
                <w:szCs w:val="22"/>
              </w:rPr>
            </w:pPr>
            <w:r>
              <w:t>11,4 ml</w:t>
            </w:r>
          </w:p>
        </w:tc>
        <w:tc>
          <w:tcPr>
            <w:tcW w:w="2728" w:type="dxa"/>
            <w:shd w:val="clear" w:color="auto" w:fill="auto"/>
            <w:vAlign w:val="center"/>
          </w:tcPr>
          <w:p w14:paraId="53B45328" w14:textId="77777777" w:rsidR="00BE4781" w:rsidRPr="00C06883" w:rsidRDefault="00113582" w:rsidP="003006C4">
            <w:pPr>
              <w:widowControl w:val="0"/>
              <w:tabs>
                <w:tab w:val="clear" w:pos="567"/>
                <w:tab w:val="left" w:pos="720"/>
              </w:tabs>
              <w:jc w:val="center"/>
              <w:rPr>
                <w:rFonts w:eastAsia="SimSun"/>
                <w:szCs w:val="22"/>
              </w:rPr>
            </w:pPr>
            <w:r>
              <w:t>nuo 50 ml iki 250 ml</w:t>
            </w:r>
          </w:p>
        </w:tc>
      </w:tr>
      <w:tr w:rsidR="00395524" w14:paraId="58FB0693" w14:textId="77777777" w:rsidTr="00D957A9">
        <w:trPr>
          <w:cantSplit/>
          <w:trHeight w:val="362"/>
        </w:trPr>
        <w:tc>
          <w:tcPr>
            <w:tcW w:w="3372" w:type="dxa"/>
            <w:shd w:val="clear" w:color="auto" w:fill="auto"/>
            <w:vAlign w:val="center"/>
          </w:tcPr>
          <w:p w14:paraId="02D17D58" w14:textId="37B41ED2" w:rsidR="00BE4781" w:rsidRPr="00C06883" w:rsidRDefault="006F315B" w:rsidP="003006C4">
            <w:pPr>
              <w:widowControl w:val="0"/>
              <w:tabs>
                <w:tab w:val="clear" w:pos="567"/>
                <w:tab w:val="left" w:pos="720"/>
              </w:tabs>
              <w:jc w:val="center"/>
              <w:rPr>
                <w:rFonts w:eastAsiaTheme="minorHAnsi"/>
                <w:color w:val="000000"/>
                <w:szCs w:val="22"/>
              </w:rPr>
            </w:pPr>
            <w:r>
              <w:rPr>
                <w:color w:val="000000"/>
              </w:rPr>
              <w:t xml:space="preserve">1350 mg/450 mg </w:t>
            </w:r>
          </w:p>
        </w:tc>
        <w:tc>
          <w:tcPr>
            <w:tcW w:w="2722" w:type="dxa"/>
            <w:shd w:val="clear" w:color="auto" w:fill="auto"/>
            <w:vAlign w:val="center"/>
          </w:tcPr>
          <w:p w14:paraId="39C24FBE" w14:textId="77777777" w:rsidR="00BE4781" w:rsidRPr="00C06883" w:rsidRDefault="00113582" w:rsidP="003006C4">
            <w:pPr>
              <w:widowControl w:val="0"/>
              <w:tabs>
                <w:tab w:val="clear" w:pos="567"/>
                <w:tab w:val="left" w:pos="720"/>
              </w:tabs>
              <w:jc w:val="center"/>
              <w:rPr>
                <w:rFonts w:eastAsiaTheme="minorHAnsi"/>
                <w:color w:val="000000"/>
                <w:szCs w:val="22"/>
              </w:rPr>
            </w:pPr>
            <w:r>
              <w:t>10,3 ml</w:t>
            </w:r>
          </w:p>
        </w:tc>
        <w:tc>
          <w:tcPr>
            <w:tcW w:w="2728" w:type="dxa"/>
            <w:shd w:val="clear" w:color="auto" w:fill="auto"/>
            <w:vAlign w:val="center"/>
          </w:tcPr>
          <w:p w14:paraId="6E79FD65" w14:textId="77777777" w:rsidR="00BE4781" w:rsidRPr="00C06883" w:rsidRDefault="00113582" w:rsidP="003006C4">
            <w:pPr>
              <w:widowControl w:val="0"/>
              <w:tabs>
                <w:tab w:val="clear" w:pos="567"/>
                <w:tab w:val="left" w:pos="720"/>
              </w:tabs>
              <w:jc w:val="center"/>
              <w:rPr>
                <w:rFonts w:eastAsiaTheme="minorHAnsi"/>
                <w:color w:val="000000"/>
                <w:szCs w:val="22"/>
              </w:rPr>
            </w:pPr>
            <w:r>
              <w:t>nuo 50 ml iki 250 ml</w:t>
            </w:r>
          </w:p>
        </w:tc>
      </w:tr>
      <w:tr w:rsidR="00395524" w14:paraId="57966C74" w14:textId="77777777" w:rsidTr="00D957A9">
        <w:trPr>
          <w:cantSplit/>
          <w:trHeight w:val="362"/>
        </w:trPr>
        <w:tc>
          <w:tcPr>
            <w:tcW w:w="3372" w:type="dxa"/>
            <w:shd w:val="clear" w:color="auto" w:fill="auto"/>
            <w:vAlign w:val="center"/>
          </w:tcPr>
          <w:p w14:paraId="31380B0C" w14:textId="4853A8F0" w:rsidR="00BE4781" w:rsidRPr="00C06883" w:rsidRDefault="006F315B" w:rsidP="003006C4">
            <w:pPr>
              <w:widowControl w:val="0"/>
              <w:tabs>
                <w:tab w:val="clear" w:pos="567"/>
                <w:tab w:val="left" w:pos="720"/>
              </w:tabs>
              <w:jc w:val="center"/>
              <w:rPr>
                <w:rFonts w:eastAsiaTheme="minorHAnsi"/>
                <w:color w:val="000000"/>
                <w:szCs w:val="22"/>
              </w:rPr>
            </w:pPr>
            <w:r>
              <w:rPr>
                <w:color w:val="000000"/>
              </w:rPr>
              <w:t xml:space="preserve">750 mg/250 mg </w:t>
            </w:r>
          </w:p>
        </w:tc>
        <w:tc>
          <w:tcPr>
            <w:tcW w:w="2722" w:type="dxa"/>
            <w:shd w:val="clear" w:color="auto" w:fill="auto"/>
            <w:vAlign w:val="center"/>
          </w:tcPr>
          <w:p w14:paraId="4E0C9670" w14:textId="77777777" w:rsidR="00BE4781" w:rsidRPr="00C06883" w:rsidRDefault="00113582" w:rsidP="003006C4">
            <w:pPr>
              <w:widowControl w:val="0"/>
              <w:tabs>
                <w:tab w:val="clear" w:pos="567"/>
                <w:tab w:val="left" w:pos="720"/>
              </w:tabs>
              <w:jc w:val="center"/>
              <w:rPr>
                <w:rFonts w:eastAsiaTheme="minorHAnsi"/>
                <w:color w:val="000000"/>
                <w:szCs w:val="22"/>
              </w:rPr>
            </w:pPr>
            <w:r>
              <w:t>5,7 ml</w:t>
            </w:r>
          </w:p>
        </w:tc>
        <w:tc>
          <w:tcPr>
            <w:tcW w:w="2728" w:type="dxa"/>
            <w:shd w:val="clear" w:color="auto" w:fill="auto"/>
            <w:vAlign w:val="center"/>
          </w:tcPr>
          <w:p w14:paraId="53F420AD" w14:textId="77777777" w:rsidR="00BE4781" w:rsidRPr="00C06883" w:rsidRDefault="00113582" w:rsidP="003006C4">
            <w:pPr>
              <w:widowControl w:val="0"/>
              <w:tabs>
                <w:tab w:val="clear" w:pos="567"/>
                <w:tab w:val="left" w:pos="720"/>
              </w:tabs>
              <w:jc w:val="center"/>
              <w:rPr>
                <w:rFonts w:eastAsiaTheme="minorHAnsi"/>
                <w:color w:val="000000"/>
                <w:szCs w:val="22"/>
              </w:rPr>
            </w:pPr>
            <w:r>
              <w:t>nuo 50 ml iki 250 ml</w:t>
            </w:r>
          </w:p>
        </w:tc>
      </w:tr>
      <w:tr w:rsidR="00395524" w14:paraId="51CFBBCC" w14:textId="77777777" w:rsidTr="00D957A9">
        <w:trPr>
          <w:cantSplit/>
          <w:trHeight w:val="345"/>
        </w:trPr>
        <w:tc>
          <w:tcPr>
            <w:tcW w:w="3372" w:type="dxa"/>
            <w:shd w:val="clear" w:color="auto" w:fill="auto"/>
            <w:vAlign w:val="center"/>
          </w:tcPr>
          <w:p w14:paraId="40CB95A7" w14:textId="4C5CEEDF" w:rsidR="00BE4781" w:rsidRPr="00C06883" w:rsidRDefault="006F315B" w:rsidP="003006C4">
            <w:pPr>
              <w:widowControl w:val="0"/>
              <w:tabs>
                <w:tab w:val="clear" w:pos="567"/>
                <w:tab w:val="left" w:pos="720"/>
              </w:tabs>
              <w:jc w:val="center"/>
              <w:rPr>
                <w:rFonts w:eastAsiaTheme="minorHAnsi"/>
                <w:color w:val="000000"/>
                <w:szCs w:val="22"/>
              </w:rPr>
            </w:pPr>
            <w:r>
              <w:rPr>
                <w:color w:val="000000"/>
              </w:rPr>
              <w:t xml:space="preserve">675 mg/225 mg </w:t>
            </w:r>
          </w:p>
        </w:tc>
        <w:tc>
          <w:tcPr>
            <w:tcW w:w="2722" w:type="dxa"/>
            <w:shd w:val="clear" w:color="auto" w:fill="auto"/>
            <w:vAlign w:val="center"/>
          </w:tcPr>
          <w:p w14:paraId="5D38F6A4" w14:textId="77777777" w:rsidR="00BE4781" w:rsidRPr="00C06883" w:rsidRDefault="00113582" w:rsidP="003006C4">
            <w:pPr>
              <w:widowControl w:val="0"/>
              <w:tabs>
                <w:tab w:val="clear" w:pos="567"/>
                <w:tab w:val="left" w:pos="720"/>
              </w:tabs>
              <w:jc w:val="center"/>
              <w:rPr>
                <w:rFonts w:eastAsia="SimSun"/>
                <w:szCs w:val="22"/>
              </w:rPr>
            </w:pPr>
            <w:r>
              <w:t>5,1 ml</w:t>
            </w:r>
          </w:p>
        </w:tc>
        <w:tc>
          <w:tcPr>
            <w:tcW w:w="2728" w:type="dxa"/>
            <w:shd w:val="clear" w:color="auto" w:fill="auto"/>
            <w:vAlign w:val="center"/>
          </w:tcPr>
          <w:p w14:paraId="6D5ADCA6" w14:textId="77777777" w:rsidR="00BE4781" w:rsidRPr="00C06883" w:rsidRDefault="00113582" w:rsidP="003006C4">
            <w:pPr>
              <w:widowControl w:val="0"/>
              <w:tabs>
                <w:tab w:val="clear" w:pos="567"/>
                <w:tab w:val="left" w:pos="720"/>
              </w:tabs>
              <w:jc w:val="center"/>
              <w:rPr>
                <w:rFonts w:eastAsia="SimSun"/>
                <w:szCs w:val="22"/>
              </w:rPr>
            </w:pPr>
            <w:r>
              <w:t>nuo 50 ml iki 250 ml</w:t>
            </w:r>
          </w:p>
        </w:tc>
      </w:tr>
      <w:tr w:rsidR="00395524" w14:paraId="73A48F28" w14:textId="77777777" w:rsidTr="001B4A45">
        <w:trPr>
          <w:cantSplit/>
          <w:trHeight w:val="1092"/>
        </w:trPr>
        <w:tc>
          <w:tcPr>
            <w:tcW w:w="3372" w:type="dxa"/>
            <w:tcBorders>
              <w:bottom w:val="single" w:sz="4" w:space="0" w:color="auto"/>
            </w:tcBorders>
            <w:shd w:val="clear" w:color="auto" w:fill="auto"/>
          </w:tcPr>
          <w:p w14:paraId="296465BD" w14:textId="77777777" w:rsidR="00BE4781" w:rsidRPr="00C06883" w:rsidRDefault="00113582" w:rsidP="003006C4">
            <w:pPr>
              <w:widowControl w:val="0"/>
              <w:tabs>
                <w:tab w:val="clear" w:pos="567"/>
                <w:tab w:val="left" w:pos="720"/>
              </w:tabs>
              <w:jc w:val="center"/>
              <w:rPr>
                <w:rFonts w:eastAsiaTheme="minorHAnsi"/>
                <w:color w:val="000000"/>
                <w:szCs w:val="22"/>
              </w:rPr>
            </w:pPr>
            <w:r>
              <w:rPr>
                <w:color w:val="000000"/>
              </w:rPr>
              <w:t>Visos kitos dozės</w:t>
            </w:r>
          </w:p>
        </w:tc>
        <w:tc>
          <w:tcPr>
            <w:tcW w:w="2722" w:type="dxa"/>
            <w:tcBorders>
              <w:bottom w:val="single" w:sz="4" w:space="0" w:color="auto"/>
            </w:tcBorders>
            <w:shd w:val="clear" w:color="auto" w:fill="auto"/>
          </w:tcPr>
          <w:p w14:paraId="0B9FDB54" w14:textId="77777777" w:rsidR="00BE4781" w:rsidRPr="00C06883" w:rsidRDefault="00113582" w:rsidP="003006C4">
            <w:pPr>
              <w:widowControl w:val="0"/>
              <w:tabs>
                <w:tab w:val="clear" w:pos="567"/>
              </w:tabs>
              <w:jc w:val="center"/>
              <w:rPr>
                <w:rFonts w:eastAsia="SimSun"/>
                <w:szCs w:val="22"/>
              </w:rPr>
            </w:pPr>
            <w:r>
              <w:t>Tūris (ml) apskaičiuojamas pagal reikiamą dozę:</w:t>
            </w:r>
          </w:p>
          <w:p w14:paraId="0EADECED" w14:textId="77777777" w:rsidR="00BE4781" w:rsidRPr="00C06883" w:rsidRDefault="00BE4781" w:rsidP="003006C4">
            <w:pPr>
              <w:widowControl w:val="0"/>
              <w:tabs>
                <w:tab w:val="clear" w:pos="567"/>
              </w:tabs>
              <w:jc w:val="center"/>
              <w:rPr>
                <w:rFonts w:eastAsia="SimSun"/>
                <w:szCs w:val="22"/>
                <w:lang w:eastAsia="en-US"/>
              </w:rPr>
            </w:pPr>
          </w:p>
          <w:p w14:paraId="4166F78B" w14:textId="77777777" w:rsidR="00BE4781" w:rsidRDefault="00113582" w:rsidP="003006C4">
            <w:pPr>
              <w:widowControl w:val="0"/>
              <w:tabs>
                <w:tab w:val="clear" w:pos="567"/>
              </w:tabs>
              <w:jc w:val="center"/>
              <w:rPr>
                <w:rFonts w:eastAsiaTheme="minorHAnsi"/>
                <w:b/>
                <w:szCs w:val="22"/>
              </w:rPr>
            </w:pPr>
            <w:r>
              <w:rPr>
                <w:b/>
              </w:rPr>
              <w:t>Dozė (mg aztreonamo) ÷ 131,2 mg/ml aztreonamo</w:t>
            </w:r>
          </w:p>
          <w:p w14:paraId="26337939" w14:textId="77777777" w:rsidR="006F315B" w:rsidRDefault="006F315B" w:rsidP="003006C4">
            <w:pPr>
              <w:widowControl w:val="0"/>
              <w:tabs>
                <w:tab w:val="clear" w:pos="567"/>
              </w:tabs>
              <w:jc w:val="center"/>
              <w:rPr>
                <w:rFonts w:eastAsiaTheme="minorHAnsi"/>
                <w:b/>
                <w:color w:val="000000"/>
                <w:szCs w:val="22"/>
                <w:lang w:eastAsia="en-US"/>
              </w:rPr>
            </w:pPr>
          </w:p>
          <w:p w14:paraId="1FBE3E80" w14:textId="77777777" w:rsidR="006F315B" w:rsidRDefault="006F315B" w:rsidP="003006C4">
            <w:pPr>
              <w:widowControl w:val="0"/>
              <w:tabs>
                <w:tab w:val="clear" w:pos="567"/>
              </w:tabs>
              <w:jc w:val="center"/>
              <w:rPr>
                <w:rFonts w:eastAsiaTheme="minorHAnsi"/>
                <w:b/>
                <w:color w:val="000000"/>
                <w:szCs w:val="22"/>
              </w:rPr>
            </w:pPr>
            <w:r>
              <w:rPr>
                <w:b/>
                <w:color w:val="000000"/>
              </w:rPr>
              <w:t>Arba</w:t>
            </w:r>
          </w:p>
          <w:p w14:paraId="60707037" w14:textId="77777777" w:rsidR="006F315B" w:rsidRDefault="006F315B" w:rsidP="003006C4">
            <w:pPr>
              <w:widowControl w:val="0"/>
              <w:tabs>
                <w:tab w:val="clear" w:pos="567"/>
              </w:tabs>
              <w:jc w:val="center"/>
              <w:rPr>
                <w:rFonts w:eastAsiaTheme="minorHAnsi"/>
                <w:b/>
                <w:color w:val="000000"/>
                <w:szCs w:val="22"/>
                <w:lang w:eastAsia="en-US"/>
              </w:rPr>
            </w:pPr>
          </w:p>
          <w:p w14:paraId="62A14222" w14:textId="2444C185" w:rsidR="00BE4781" w:rsidRPr="00C06883" w:rsidRDefault="006F315B" w:rsidP="003006C4">
            <w:pPr>
              <w:widowControl w:val="0"/>
              <w:tabs>
                <w:tab w:val="clear" w:pos="567"/>
              </w:tabs>
              <w:jc w:val="center"/>
              <w:rPr>
                <w:rFonts w:eastAsiaTheme="minorHAnsi"/>
                <w:color w:val="000000"/>
                <w:szCs w:val="22"/>
              </w:rPr>
            </w:pPr>
            <w:r>
              <w:rPr>
                <w:b/>
              </w:rPr>
              <w:t>Dozė (mg avibaktamo) ÷ 43,7 mg/ml avibaktamo</w:t>
            </w:r>
          </w:p>
        </w:tc>
        <w:tc>
          <w:tcPr>
            <w:tcW w:w="2728" w:type="dxa"/>
            <w:tcBorders>
              <w:bottom w:val="single" w:sz="4" w:space="0" w:color="auto"/>
            </w:tcBorders>
            <w:shd w:val="clear" w:color="auto" w:fill="auto"/>
          </w:tcPr>
          <w:p w14:paraId="5F7309C9" w14:textId="77777777" w:rsidR="00BE4781" w:rsidRPr="00C06883" w:rsidRDefault="00113582" w:rsidP="003006C4">
            <w:pPr>
              <w:widowControl w:val="0"/>
              <w:tabs>
                <w:tab w:val="clear" w:pos="567"/>
              </w:tabs>
              <w:jc w:val="center"/>
              <w:rPr>
                <w:rFonts w:eastAsia="SimSun"/>
                <w:szCs w:val="22"/>
              </w:rPr>
            </w:pPr>
            <w:r>
              <w:t>Tūris (ml) gali skirtis priklausomai nuo turimų infuzinių maišelių dydžio ir pageidaujamos galutinės koncentracijos</w:t>
            </w:r>
          </w:p>
          <w:p w14:paraId="5B4B5263" w14:textId="0EDF044F" w:rsidR="00BE4781" w:rsidRPr="00C06883" w:rsidRDefault="00113582" w:rsidP="003006C4">
            <w:pPr>
              <w:widowControl w:val="0"/>
              <w:tabs>
                <w:tab w:val="clear" w:pos="567"/>
                <w:tab w:val="left" w:pos="720"/>
              </w:tabs>
              <w:jc w:val="center"/>
              <w:rPr>
                <w:rFonts w:eastAsiaTheme="minorHAnsi"/>
                <w:color w:val="000000"/>
                <w:szCs w:val="22"/>
              </w:rPr>
            </w:pPr>
            <w:r>
              <w:t>(turi būti 1,5–40 mg/ml aztreonamo ir 0,50–13,3 mg/ml avibaktamo).</w:t>
            </w:r>
          </w:p>
        </w:tc>
      </w:tr>
      <w:tr w:rsidR="00395524" w14:paraId="76B3CFEE" w14:textId="77777777" w:rsidTr="006330D2">
        <w:trPr>
          <w:cantSplit/>
          <w:trHeight w:val="1475"/>
        </w:trPr>
        <w:tc>
          <w:tcPr>
            <w:tcW w:w="8822" w:type="dxa"/>
            <w:gridSpan w:val="3"/>
            <w:tcBorders>
              <w:left w:val="nil"/>
              <w:bottom w:val="nil"/>
              <w:right w:val="nil"/>
            </w:tcBorders>
            <w:shd w:val="clear" w:color="auto" w:fill="auto"/>
          </w:tcPr>
          <w:p w14:paraId="3AFB2888" w14:textId="5B526FAE" w:rsidR="006330D2" w:rsidRPr="00C06883" w:rsidRDefault="00BC0451" w:rsidP="003006C4">
            <w:pPr>
              <w:widowControl w:val="0"/>
              <w:tabs>
                <w:tab w:val="clear" w:pos="567"/>
              </w:tabs>
              <w:ind w:left="567" w:hanging="567"/>
              <w:rPr>
                <w:rFonts w:eastAsiaTheme="minorHAnsi"/>
                <w:szCs w:val="22"/>
              </w:rPr>
            </w:pPr>
            <w:r>
              <w:t>a</w:t>
            </w:r>
            <w:r>
              <w:tab/>
              <w:t xml:space="preserve">Praskieskite, kad galutinė aztreonamo koncentracija būtų 1,5–40 mg/ml (galutinė avibaktamo koncentracija 0,50–13,3 mg/ml) ir vartoti paruoštas </w:t>
            </w:r>
            <w:r w:rsidR="00986EF2">
              <w:t xml:space="preserve">vaistinis </w:t>
            </w:r>
            <w:r>
              <w:t>preparatas išliktų stabilus iki 24 valandų 2 °C – 8 °C temperatūroje, o paskui iki 12 valandų iki 30 °C temperatūroje, jei naudojami infuziniai maišeliai su</w:t>
            </w:r>
            <w:r w:rsidR="006B57B9">
              <w:t xml:space="preserve"> 0,9 %</w:t>
            </w:r>
            <w:r>
              <w:t xml:space="preserve"> natrio chlorido injekciniu tirpalu arba Ringerio laktato tirpalu.</w:t>
            </w:r>
          </w:p>
          <w:p w14:paraId="504EB648" w14:textId="0493545C" w:rsidR="006330D2" w:rsidRPr="00C06883" w:rsidRDefault="00BC0451" w:rsidP="003006C4">
            <w:pPr>
              <w:widowControl w:val="0"/>
              <w:tabs>
                <w:tab w:val="clear" w:pos="567"/>
              </w:tabs>
              <w:ind w:left="567" w:hanging="567"/>
              <w:rPr>
                <w:rFonts w:eastAsia="SimSun"/>
                <w:szCs w:val="22"/>
              </w:rPr>
            </w:pPr>
            <w:r>
              <w:t>b</w:t>
            </w:r>
            <w:r>
              <w:tab/>
              <w:t xml:space="preserve">Praskieskite, kad galutinė aztreonamo koncentracija būtų 1,5–40 mg/ml (galutinė avibaktamo koncentracija 0,50–13,3 mg/ml) ir vartoti paruoštas </w:t>
            </w:r>
            <w:r w:rsidR="009456E3">
              <w:t xml:space="preserve">vaistinis </w:t>
            </w:r>
            <w:r>
              <w:t xml:space="preserve">preparatas išliktų stabilus iki 24 valandų 2 °C – 8 °C temperatūroje, o paskui iki 6 valandų iki 30 °C temperatūroje, jei naudojami infuziniai maišeliai su </w:t>
            </w:r>
            <w:r w:rsidR="006B57B9">
              <w:t>5 %</w:t>
            </w:r>
            <w:r w:rsidR="00833BA8">
              <w:t xml:space="preserve"> </w:t>
            </w:r>
            <w:r>
              <w:t>gliukozės injekciniu tirpalu.</w:t>
            </w:r>
          </w:p>
        </w:tc>
      </w:tr>
      <w:bookmarkEnd w:id="17"/>
    </w:tbl>
    <w:p w14:paraId="6B3CCD40" w14:textId="77777777" w:rsidR="009D322A" w:rsidRDefault="009D322A" w:rsidP="003811BD">
      <w:pPr>
        <w:rPr>
          <w:szCs w:val="22"/>
        </w:rPr>
      </w:pPr>
    </w:p>
    <w:p w14:paraId="169B10C1" w14:textId="77777777" w:rsidR="00812D16" w:rsidRPr="00FF136F" w:rsidRDefault="00113582" w:rsidP="003811BD">
      <w:pPr>
        <w:rPr>
          <w:szCs w:val="22"/>
        </w:rPr>
      </w:pPr>
      <w:r>
        <w:t>Nesuvartotą vaistinį preparatą ar atliekas reikia tvarkyti laikantis vietinių reikalavimų.</w:t>
      </w:r>
    </w:p>
    <w:p w14:paraId="55DE835E" w14:textId="77777777" w:rsidR="008050D2" w:rsidRPr="00FF136F" w:rsidRDefault="008050D2" w:rsidP="003811BD">
      <w:pPr>
        <w:rPr>
          <w:szCs w:val="22"/>
        </w:rPr>
      </w:pPr>
    </w:p>
    <w:p w14:paraId="5462A362" w14:textId="77777777" w:rsidR="009C5BA8" w:rsidRPr="00497643" w:rsidRDefault="009C5BA8" w:rsidP="003811BD">
      <w:pPr>
        <w:rPr>
          <w:szCs w:val="22"/>
        </w:rPr>
      </w:pPr>
    </w:p>
    <w:p w14:paraId="6722D891" w14:textId="77777777" w:rsidR="00812D16" w:rsidRPr="0091032A" w:rsidRDefault="00113582" w:rsidP="0091032A">
      <w:pPr>
        <w:rPr>
          <w:b/>
          <w:bCs/>
        </w:rPr>
      </w:pPr>
      <w:r w:rsidRPr="0091032A">
        <w:rPr>
          <w:b/>
          <w:bCs/>
        </w:rPr>
        <w:t>7.</w:t>
      </w:r>
      <w:r w:rsidRPr="0091032A">
        <w:rPr>
          <w:b/>
          <w:bCs/>
        </w:rPr>
        <w:tab/>
        <w:t>REGISTRUOTOJAS</w:t>
      </w:r>
    </w:p>
    <w:p w14:paraId="3EDB1715" w14:textId="77777777" w:rsidR="00812D16" w:rsidRPr="004F5F83" w:rsidRDefault="00812D16" w:rsidP="003811BD">
      <w:pPr>
        <w:rPr>
          <w:szCs w:val="22"/>
          <w:lang w:val="fr-FR"/>
        </w:rPr>
      </w:pPr>
    </w:p>
    <w:p w14:paraId="76114363" w14:textId="77777777" w:rsidR="00C10C62" w:rsidRPr="004F5F83" w:rsidRDefault="00113582" w:rsidP="00C10C62">
      <w:pPr>
        <w:tabs>
          <w:tab w:val="clear" w:pos="567"/>
        </w:tabs>
        <w:autoSpaceDE w:val="0"/>
        <w:autoSpaceDN w:val="0"/>
        <w:adjustRightInd w:val="0"/>
        <w:rPr>
          <w:szCs w:val="22"/>
        </w:rPr>
      </w:pPr>
      <w:r>
        <w:t>Pfizer Europe MA EEIG</w:t>
      </w:r>
    </w:p>
    <w:p w14:paraId="0F53271A" w14:textId="77777777" w:rsidR="00C10C62" w:rsidRPr="004F5F83" w:rsidRDefault="00113582" w:rsidP="00C10C62">
      <w:pPr>
        <w:tabs>
          <w:tab w:val="clear" w:pos="567"/>
        </w:tabs>
        <w:autoSpaceDE w:val="0"/>
        <w:autoSpaceDN w:val="0"/>
        <w:adjustRightInd w:val="0"/>
        <w:rPr>
          <w:szCs w:val="22"/>
        </w:rPr>
      </w:pPr>
      <w:r>
        <w:t>Boulevard de la Plaine 17</w:t>
      </w:r>
    </w:p>
    <w:p w14:paraId="040FC6EC" w14:textId="5C76F216" w:rsidR="00C10C62" w:rsidRPr="00A258F3" w:rsidRDefault="00113582" w:rsidP="00C10C62">
      <w:pPr>
        <w:tabs>
          <w:tab w:val="clear" w:pos="567"/>
        </w:tabs>
        <w:autoSpaceDE w:val="0"/>
        <w:autoSpaceDN w:val="0"/>
        <w:adjustRightInd w:val="0"/>
        <w:rPr>
          <w:szCs w:val="22"/>
        </w:rPr>
      </w:pPr>
      <w:r>
        <w:t>1050 Bru</w:t>
      </w:r>
      <w:r w:rsidR="00955021">
        <w:t>ssels</w:t>
      </w:r>
    </w:p>
    <w:p w14:paraId="6C4F013B" w14:textId="77777777" w:rsidR="00C10C62" w:rsidRPr="00A258F3" w:rsidRDefault="00113582" w:rsidP="00C10C62">
      <w:pPr>
        <w:rPr>
          <w:szCs w:val="22"/>
        </w:rPr>
      </w:pPr>
      <w:r>
        <w:t>Belgija</w:t>
      </w:r>
    </w:p>
    <w:p w14:paraId="2DEF28CC" w14:textId="77777777" w:rsidR="008750D0" w:rsidRPr="00497643" w:rsidRDefault="008750D0" w:rsidP="008750D0">
      <w:pPr>
        <w:rPr>
          <w:noProof/>
          <w:szCs w:val="22"/>
        </w:rPr>
      </w:pPr>
    </w:p>
    <w:p w14:paraId="4AFCF765" w14:textId="77777777" w:rsidR="00812D16" w:rsidRPr="00497643" w:rsidRDefault="00812D16" w:rsidP="003811BD">
      <w:pPr>
        <w:rPr>
          <w:szCs w:val="22"/>
        </w:rPr>
      </w:pPr>
    </w:p>
    <w:p w14:paraId="65ABBD00" w14:textId="77777777" w:rsidR="00812D16" w:rsidRPr="0091032A" w:rsidRDefault="00113582" w:rsidP="0091032A">
      <w:pPr>
        <w:rPr>
          <w:b/>
          <w:bCs/>
        </w:rPr>
      </w:pPr>
      <w:r w:rsidRPr="0091032A">
        <w:rPr>
          <w:b/>
          <w:bCs/>
        </w:rPr>
        <w:t>8.</w:t>
      </w:r>
      <w:r w:rsidRPr="0091032A">
        <w:rPr>
          <w:b/>
          <w:bCs/>
        </w:rPr>
        <w:tab/>
        <w:t xml:space="preserve">REGISTRACIJOS PAŽYMĖJIMO NUMERIS (-IAI) </w:t>
      </w:r>
    </w:p>
    <w:p w14:paraId="0FC4F010" w14:textId="77777777" w:rsidR="00B61428" w:rsidRDefault="00B61428" w:rsidP="003811BD">
      <w:pPr>
        <w:rPr>
          <w:szCs w:val="22"/>
        </w:rPr>
      </w:pPr>
    </w:p>
    <w:p w14:paraId="4C3ED6A8" w14:textId="77777777" w:rsidR="002F147E" w:rsidRDefault="002F147E" w:rsidP="002F147E">
      <w:pPr>
        <w:rPr>
          <w:szCs w:val="22"/>
        </w:rPr>
      </w:pPr>
      <w:r w:rsidRPr="00CF4E4D">
        <w:rPr>
          <w:szCs w:val="22"/>
        </w:rPr>
        <w:t>EU/1/24/1808/001</w:t>
      </w:r>
    </w:p>
    <w:p w14:paraId="30FC5F86" w14:textId="77777777" w:rsidR="002F147E" w:rsidRPr="00A258F3" w:rsidRDefault="002F147E" w:rsidP="003811BD">
      <w:pPr>
        <w:rPr>
          <w:szCs w:val="22"/>
        </w:rPr>
      </w:pPr>
    </w:p>
    <w:p w14:paraId="113A46BE" w14:textId="77777777" w:rsidR="006330D2" w:rsidRPr="00A258F3" w:rsidRDefault="006330D2" w:rsidP="006330D2">
      <w:pPr>
        <w:rPr>
          <w:szCs w:val="22"/>
        </w:rPr>
      </w:pPr>
    </w:p>
    <w:p w14:paraId="03B8B1F5" w14:textId="77777777" w:rsidR="00812D16" w:rsidRPr="0091032A" w:rsidRDefault="00113582" w:rsidP="0091032A">
      <w:pPr>
        <w:rPr>
          <w:b/>
          <w:bCs/>
        </w:rPr>
      </w:pPr>
      <w:r w:rsidRPr="0091032A">
        <w:rPr>
          <w:b/>
          <w:bCs/>
        </w:rPr>
        <w:t>9.</w:t>
      </w:r>
      <w:r w:rsidRPr="0091032A">
        <w:rPr>
          <w:b/>
          <w:bCs/>
        </w:rPr>
        <w:tab/>
        <w:t>REGISTRAVIMO / PERREGISTRAVIMO DATA</w:t>
      </w:r>
    </w:p>
    <w:p w14:paraId="5F8FA9B1" w14:textId="77777777" w:rsidR="00812D16" w:rsidRPr="00D13501" w:rsidRDefault="00812D16" w:rsidP="00F0008D"/>
    <w:p w14:paraId="256DD327" w14:textId="214D2D38" w:rsidR="00812D16" w:rsidRPr="00D13501" w:rsidRDefault="00113582" w:rsidP="003811BD">
      <w:r>
        <w:t>Registravimo data</w:t>
      </w:r>
      <w:r w:rsidR="006F722E">
        <w:t xml:space="preserve"> 2024 m. balandžio 22 d.</w:t>
      </w:r>
    </w:p>
    <w:p w14:paraId="014A4F92" w14:textId="77777777" w:rsidR="00812D16" w:rsidRPr="00A258F3" w:rsidRDefault="00812D16" w:rsidP="003811BD">
      <w:pPr>
        <w:rPr>
          <w:szCs w:val="22"/>
        </w:rPr>
      </w:pPr>
    </w:p>
    <w:p w14:paraId="1ADB43B2" w14:textId="77777777" w:rsidR="00812D16" w:rsidRPr="00A258F3" w:rsidRDefault="00812D16" w:rsidP="003811BD">
      <w:pPr>
        <w:rPr>
          <w:szCs w:val="22"/>
        </w:rPr>
      </w:pPr>
    </w:p>
    <w:p w14:paraId="68C0CB38" w14:textId="77777777" w:rsidR="00812D16" w:rsidRPr="0091032A" w:rsidRDefault="00113582" w:rsidP="0091032A">
      <w:pPr>
        <w:rPr>
          <w:b/>
          <w:bCs/>
        </w:rPr>
      </w:pPr>
      <w:r w:rsidRPr="0091032A">
        <w:rPr>
          <w:b/>
          <w:bCs/>
        </w:rPr>
        <w:t>10.</w:t>
      </w:r>
      <w:r w:rsidRPr="0091032A">
        <w:rPr>
          <w:b/>
          <w:bCs/>
        </w:rPr>
        <w:tab/>
        <w:t>TEKSTO PERŽIŪROS DATA</w:t>
      </w:r>
    </w:p>
    <w:p w14:paraId="47411A98" w14:textId="77777777" w:rsidR="009D20D6" w:rsidRDefault="009D20D6" w:rsidP="008A34BC"/>
    <w:p w14:paraId="7959A828" w14:textId="5682D8CA" w:rsidR="009D20D6" w:rsidRPr="00067B16" w:rsidRDefault="00113582" w:rsidP="008A34BC">
      <w:pPr>
        <w:rPr>
          <w:noProof/>
          <w:szCs w:val="22"/>
        </w:rPr>
      </w:pPr>
      <w:r>
        <w:t xml:space="preserve">Išsami informacija apie šį vaistinį preparatą pateikiama Europos vaistų agentūros tinklalapyje </w:t>
      </w:r>
      <w:hyperlink r:id="rId13" w:history="1">
        <w:r w:rsidR="003006C4" w:rsidRPr="00647732">
          <w:rPr>
            <w:rStyle w:val="Hyperlink"/>
            <w:noProof/>
            <w:szCs w:val="22"/>
            <w:lang w:val="en-GB"/>
          </w:rPr>
          <w:t>https://www.ema.europa.eu</w:t>
        </w:r>
      </w:hyperlink>
      <w:r>
        <w:t>.</w:t>
      </w:r>
      <w:r>
        <w:br w:type="page"/>
      </w:r>
    </w:p>
    <w:p w14:paraId="7F94F74B" w14:textId="77777777" w:rsidR="009D20D6" w:rsidRPr="00B3208E" w:rsidRDefault="009D20D6" w:rsidP="009D20D6">
      <w:pPr>
        <w:rPr>
          <w:noProof/>
          <w:szCs w:val="22"/>
        </w:rPr>
      </w:pPr>
    </w:p>
    <w:p w14:paraId="10E006B0" w14:textId="77777777" w:rsidR="009D20D6" w:rsidRPr="008929AA" w:rsidRDefault="009D20D6" w:rsidP="009D20D6">
      <w:pPr>
        <w:rPr>
          <w:noProof/>
          <w:szCs w:val="22"/>
        </w:rPr>
      </w:pPr>
    </w:p>
    <w:p w14:paraId="7D6D4CF3" w14:textId="77777777" w:rsidR="009D20D6" w:rsidRPr="008929AA" w:rsidRDefault="009D20D6" w:rsidP="009D20D6">
      <w:pPr>
        <w:rPr>
          <w:noProof/>
          <w:szCs w:val="22"/>
        </w:rPr>
      </w:pPr>
    </w:p>
    <w:p w14:paraId="652DFD43" w14:textId="77777777" w:rsidR="009D20D6" w:rsidRPr="008929AA" w:rsidRDefault="009D20D6" w:rsidP="009D20D6">
      <w:pPr>
        <w:rPr>
          <w:noProof/>
          <w:szCs w:val="22"/>
        </w:rPr>
      </w:pPr>
    </w:p>
    <w:p w14:paraId="3059DE44" w14:textId="77777777" w:rsidR="009D20D6" w:rsidRPr="008929AA" w:rsidRDefault="009D20D6" w:rsidP="009D20D6">
      <w:pPr>
        <w:rPr>
          <w:noProof/>
          <w:szCs w:val="22"/>
        </w:rPr>
      </w:pPr>
    </w:p>
    <w:p w14:paraId="02B091E7" w14:textId="77777777" w:rsidR="009D20D6" w:rsidRPr="008929AA" w:rsidRDefault="009D20D6" w:rsidP="009D20D6">
      <w:pPr>
        <w:rPr>
          <w:noProof/>
          <w:szCs w:val="22"/>
        </w:rPr>
      </w:pPr>
    </w:p>
    <w:p w14:paraId="4AD9EB10" w14:textId="77777777" w:rsidR="009D20D6" w:rsidRPr="008929AA" w:rsidRDefault="009D20D6" w:rsidP="009D20D6">
      <w:pPr>
        <w:rPr>
          <w:noProof/>
          <w:szCs w:val="22"/>
        </w:rPr>
      </w:pPr>
    </w:p>
    <w:p w14:paraId="251B9BBC" w14:textId="77777777" w:rsidR="009D20D6" w:rsidRPr="008929AA" w:rsidRDefault="009D20D6" w:rsidP="009D20D6">
      <w:pPr>
        <w:rPr>
          <w:noProof/>
          <w:szCs w:val="22"/>
        </w:rPr>
      </w:pPr>
    </w:p>
    <w:p w14:paraId="2F323A63" w14:textId="77777777" w:rsidR="009D20D6" w:rsidRPr="008929AA" w:rsidRDefault="009D20D6" w:rsidP="009D20D6">
      <w:pPr>
        <w:rPr>
          <w:noProof/>
          <w:szCs w:val="22"/>
        </w:rPr>
      </w:pPr>
    </w:p>
    <w:p w14:paraId="34F6BF8F" w14:textId="77777777" w:rsidR="009D20D6" w:rsidRPr="008929AA" w:rsidRDefault="009D20D6" w:rsidP="009D20D6">
      <w:pPr>
        <w:rPr>
          <w:noProof/>
          <w:szCs w:val="22"/>
        </w:rPr>
      </w:pPr>
    </w:p>
    <w:p w14:paraId="791F9162" w14:textId="77777777" w:rsidR="009D20D6" w:rsidRPr="008929AA" w:rsidRDefault="009D20D6" w:rsidP="009D20D6">
      <w:pPr>
        <w:rPr>
          <w:noProof/>
          <w:szCs w:val="22"/>
        </w:rPr>
      </w:pPr>
    </w:p>
    <w:p w14:paraId="4B1964E5" w14:textId="77777777" w:rsidR="009D20D6" w:rsidRPr="008929AA" w:rsidRDefault="009D20D6" w:rsidP="009D20D6">
      <w:pPr>
        <w:rPr>
          <w:noProof/>
          <w:szCs w:val="22"/>
        </w:rPr>
      </w:pPr>
    </w:p>
    <w:p w14:paraId="28408E9E" w14:textId="77777777" w:rsidR="009D20D6" w:rsidRPr="008929AA" w:rsidRDefault="009D20D6" w:rsidP="009D20D6">
      <w:pPr>
        <w:rPr>
          <w:noProof/>
          <w:szCs w:val="22"/>
        </w:rPr>
      </w:pPr>
    </w:p>
    <w:p w14:paraId="4FAC0CAD" w14:textId="77777777" w:rsidR="009D20D6" w:rsidRPr="008929AA" w:rsidRDefault="009D20D6" w:rsidP="009D20D6">
      <w:pPr>
        <w:rPr>
          <w:noProof/>
          <w:szCs w:val="22"/>
        </w:rPr>
      </w:pPr>
    </w:p>
    <w:p w14:paraId="166F3B6A" w14:textId="77777777" w:rsidR="009D20D6" w:rsidRPr="008929AA" w:rsidRDefault="009D20D6" w:rsidP="009D20D6">
      <w:pPr>
        <w:rPr>
          <w:noProof/>
          <w:szCs w:val="22"/>
        </w:rPr>
      </w:pPr>
    </w:p>
    <w:p w14:paraId="444720EF" w14:textId="77777777" w:rsidR="009D20D6" w:rsidRPr="008929AA" w:rsidRDefault="009D20D6" w:rsidP="009D20D6">
      <w:pPr>
        <w:rPr>
          <w:noProof/>
          <w:szCs w:val="22"/>
        </w:rPr>
      </w:pPr>
    </w:p>
    <w:p w14:paraId="77C738FA" w14:textId="77777777" w:rsidR="009D20D6" w:rsidRPr="008929AA" w:rsidRDefault="009D20D6" w:rsidP="009D20D6">
      <w:pPr>
        <w:rPr>
          <w:noProof/>
          <w:szCs w:val="22"/>
        </w:rPr>
      </w:pPr>
    </w:p>
    <w:p w14:paraId="30E1CBF4" w14:textId="77777777" w:rsidR="009D20D6" w:rsidRPr="008929AA" w:rsidRDefault="009D20D6" w:rsidP="009D20D6">
      <w:pPr>
        <w:rPr>
          <w:noProof/>
          <w:szCs w:val="22"/>
        </w:rPr>
      </w:pPr>
    </w:p>
    <w:p w14:paraId="615A104D" w14:textId="77777777" w:rsidR="009D20D6" w:rsidRPr="008929AA" w:rsidRDefault="009D20D6" w:rsidP="009D20D6">
      <w:pPr>
        <w:rPr>
          <w:noProof/>
          <w:szCs w:val="22"/>
        </w:rPr>
      </w:pPr>
    </w:p>
    <w:p w14:paraId="573050CF" w14:textId="77777777" w:rsidR="0044056C" w:rsidRPr="008929AA" w:rsidRDefault="0044056C" w:rsidP="009D20D6">
      <w:pPr>
        <w:rPr>
          <w:noProof/>
          <w:szCs w:val="22"/>
        </w:rPr>
      </w:pPr>
    </w:p>
    <w:p w14:paraId="7398F22F" w14:textId="77777777" w:rsidR="009D20D6" w:rsidRPr="008929AA" w:rsidRDefault="009D20D6" w:rsidP="009D20D6">
      <w:pPr>
        <w:rPr>
          <w:noProof/>
          <w:szCs w:val="22"/>
        </w:rPr>
      </w:pPr>
    </w:p>
    <w:p w14:paraId="4D8FDEDF" w14:textId="77777777" w:rsidR="009D20D6" w:rsidRPr="008929AA" w:rsidRDefault="009D20D6" w:rsidP="009D20D6">
      <w:pPr>
        <w:rPr>
          <w:noProof/>
          <w:szCs w:val="22"/>
        </w:rPr>
      </w:pPr>
    </w:p>
    <w:p w14:paraId="2365FD23" w14:textId="77777777" w:rsidR="009D20D6" w:rsidRPr="008929AA" w:rsidRDefault="009D20D6" w:rsidP="009D20D6">
      <w:pPr>
        <w:rPr>
          <w:noProof/>
          <w:szCs w:val="22"/>
        </w:rPr>
      </w:pPr>
    </w:p>
    <w:p w14:paraId="1AACDF50" w14:textId="77777777" w:rsidR="009D20D6" w:rsidRPr="008929AA" w:rsidRDefault="00113582" w:rsidP="009C5BA8">
      <w:pPr>
        <w:jc w:val="center"/>
        <w:outlineLvl w:val="0"/>
        <w:rPr>
          <w:noProof/>
          <w:szCs w:val="22"/>
        </w:rPr>
      </w:pPr>
      <w:r>
        <w:rPr>
          <w:b/>
        </w:rPr>
        <w:t>II PRIEDAS</w:t>
      </w:r>
    </w:p>
    <w:p w14:paraId="74FFD15B" w14:textId="77777777" w:rsidR="009D20D6" w:rsidRPr="008929AA" w:rsidRDefault="009D20D6" w:rsidP="00F0008D">
      <w:pPr>
        <w:rPr>
          <w:noProof/>
          <w:szCs w:val="22"/>
        </w:rPr>
      </w:pPr>
    </w:p>
    <w:p w14:paraId="150F9356" w14:textId="77777777" w:rsidR="009D20D6" w:rsidRPr="00A26F79" w:rsidRDefault="00113582" w:rsidP="009D20D6">
      <w:pPr>
        <w:ind w:left="1701" w:right="1416" w:hanging="708"/>
        <w:rPr>
          <w:b/>
          <w:noProof/>
          <w:szCs w:val="22"/>
        </w:rPr>
      </w:pPr>
      <w:r>
        <w:rPr>
          <w:b/>
        </w:rPr>
        <w:t>A.</w:t>
      </w:r>
      <w:r>
        <w:rPr>
          <w:b/>
        </w:rPr>
        <w:tab/>
        <w:t>GAMINTOJAS (-AI), ATSAKINGAS (-I) UŽ SERIJŲ IŠLEIDIMĄ</w:t>
      </w:r>
    </w:p>
    <w:p w14:paraId="119406B6" w14:textId="77777777" w:rsidR="009D20D6" w:rsidRPr="008225EB" w:rsidRDefault="009D20D6" w:rsidP="009D20D6">
      <w:pPr>
        <w:ind w:left="567" w:hanging="567"/>
        <w:rPr>
          <w:noProof/>
          <w:szCs w:val="22"/>
        </w:rPr>
      </w:pPr>
    </w:p>
    <w:p w14:paraId="76D23DFE" w14:textId="77777777" w:rsidR="009D20D6" w:rsidRPr="008225EB" w:rsidRDefault="00113582" w:rsidP="009D20D6">
      <w:pPr>
        <w:ind w:left="1701" w:right="1418" w:hanging="709"/>
        <w:rPr>
          <w:b/>
          <w:noProof/>
          <w:szCs w:val="22"/>
        </w:rPr>
      </w:pPr>
      <w:r>
        <w:rPr>
          <w:b/>
        </w:rPr>
        <w:t>B.</w:t>
      </w:r>
      <w:r>
        <w:rPr>
          <w:b/>
        </w:rPr>
        <w:tab/>
        <w:t>TIEKIMO IR VARTOJIMO SĄLYGOS AR APRIBOJIMAI</w:t>
      </w:r>
    </w:p>
    <w:p w14:paraId="7AA13D38" w14:textId="77777777" w:rsidR="009D20D6" w:rsidRPr="00A3136F" w:rsidRDefault="009D20D6" w:rsidP="009D20D6">
      <w:pPr>
        <w:ind w:left="567" w:hanging="567"/>
        <w:rPr>
          <w:noProof/>
          <w:szCs w:val="22"/>
        </w:rPr>
      </w:pPr>
    </w:p>
    <w:p w14:paraId="16B6889B" w14:textId="77777777" w:rsidR="009D20D6" w:rsidRPr="008A1008" w:rsidRDefault="00113582" w:rsidP="009D20D6">
      <w:pPr>
        <w:ind w:left="1701" w:right="1559" w:hanging="709"/>
        <w:rPr>
          <w:b/>
          <w:noProof/>
          <w:szCs w:val="22"/>
        </w:rPr>
      </w:pPr>
      <w:r>
        <w:rPr>
          <w:b/>
        </w:rPr>
        <w:t>C.</w:t>
      </w:r>
      <w:r>
        <w:rPr>
          <w:b/>
        </w:rPr>
        <w:tab/>
        <w:t>KITOS SĄLYGOS IR REIKALAVIMAI REGISTRUOTOJUI</w:t>
      </w:r>
    </w:p>
    <w:p w14:paraId="73A34E24" w14:textId="77777777" w:rsidR="009D20D6" w:rsidRPr="006B4557" w:rsidRDefault="009D20D6" w:rsidP="00F0008D">
      <w:pPr>
        <w:rPr>
          <w:b/>
        </w:rPr>
      </w:pPr>
    </w:p>
    <w:p w14:paraId="5AF99EE2" w14:textId="77777777" w:rsidR="009D20D6" w:rsidRPr="006B4557" w:rsidRDefault="00113582" w:rsidP="00175D92">
      <w:pPr>
        <w:ind w:left="1701" w:right="1559" w:hanging="709"/>
        <w:rPr>
          <w:b/>
        </w:rPr>
      </w:pPr>
      <w:r>
        <w:rPr>
          <w:b/>
        </w:rPr>
        <w:t>D.</w:t>
      </w:r>
      <w:r>
        <w:rPr>
          <w:b/>
        </w:rPr>
        <w:tab/>
      </w:r>
      <w:r w:rsidRPr="00175D92">
        <w:rPr>
          <w:b/>
        </w:rPr>
        <w:t>SĄLYGOS AR APRIBOJIMAI, SKIRTI SAUGIAM IR VEIKSMINGAM VAISTINIO PREPARATO VARTOJIMUI UŽTIKRINTI</w:t>
      </w:r>
    </w:p>
    <w:p w14:paraId="35511BD8" w14:textId="77777777" w:rsidR="009D20D6" w:rsidRPr="001F6423" w:rsidRDefault="00113582" w:rsidP="0091032A">
      <w:pPr>
        <w:pStyle w:val="Heading1"/>
      </w:pPr>
      <w:r>
        <w:br w:type="page"/>
      </w:r>
      <w:r>
        <w:lastRenderedPageBreak/>
        <w:t>A.</w:t>
      </w:r>
      <w:r>
        <w:tab/>
        <w:t>GAMINTOJAS (-AI), ATSAKINGAS (-I) UŽ SERIJŲ IŠLEIDIMĄ</w:t>
      </w:r>
    </w:p>
    <w:p w14:paraId="11BB6729" w14:textId="77777777" w:rsidR="009D20D6" w:rsidRPr="006B4557" w:rsidRDefault="009D20D6" w:rsidP="009D20D6">
      <w:pPr>
        <w:rPr>
          <w:noProof/>
          <w:szCs w:val="22"/>
        </w:rPr>
      </w:pPr>
    </w:p>
    <w:p w14:paraId="5D7153A1" w14:textId="77777777" w:rsidR="009D20D6" w:rsidRPr="006B4557" w:rsidRDefault="00113582" w:rsidP="00C30C00">
      <w:pPr>
        <w:rPr>
          <w:noProof/>
          <w:szCs w:val="22"/>
        </w:rPr>
      </w:pPr>
      <w:r>
        <w:rPr>
          <w:u w:val="single"/>
        </w:rPr>
        <w:t>Gamintojo (-ų), atsakingo (-ų) už serijų išleidimą, pavadinimas (-ai) ir adresas (-ai)</w:t>
      </w:r>
    </w:p>
    <w:p w14:paraId="5FA2291E" w14:textId="77777777" w:rsidR="009D20D6" w:rsidRPr="006B4557" w:rsidRDefault="009D20D6" w:rsidP="009D20D6">
      <w:pPr>
        <w:rPr>
          <w:noProof/>
          <w:szCs w:val="22"/>
        </w:rPr>
      </w:pPr>
    </w:p>
    <w:p w14:paraId="6B1057BC" w14:textId="77777777" w:rsidR="00594983" w:rsidRPr="00594983" w:rsidRDefault="00113582" w:rsidP="00594983">
      <w:pPr>
        <w:rPr>
          <w:noProof/>
          <w:szCs w:val="22"/>
        </w:rPr>
      </w:pPr>
      <w:bookmarkStart w:id="18" w:name="_Hlk141210712"/>
      <w:r>
        <w:t>Pfizer Service Company BV</w:t>
      </w:r>
    </w:p>
    <w:p w14:paraId="59FE7B88" w14:textId="77777777" w:rsidR="00840671" w:rsidRPr="00D9484F" w:rsidRDefault="00840671" w:rsidP="00840671">
      <w:pPr>
        <w:rPr>
          <w:ins w:id="19" w:author="MM" w:date="2025-07-16T09:33:00Z" w16du:dateUtc="2025-07-16T05:33:00Z"/>
          <w:lang w:val="en-IN"/>
        </w:rPr>
      </w:pPr>
      <w:ins w:id="20" w:author="MM" w:date="2025-07-16T09:33:00Z" w16du:dateUtc="2025-07-16T05:33:00Z">
        <w:r w:rsidRPr="00D9484F">
          <w:t>Hermeslaan 11</w:t>
        </w:r>
      </w:ins>
    </w:p>
    <w:p w14:paraId="12D5E9F3" w14:textId="77777777" w:rsidR="00840671" w:rsidRPr="00D9484F" w:rsidRDefault="00840671" w:rsidP="00840671">
      <w:pPr>
        <w:rPr>
          <w:ins w:id="21" w:author="MM" w:date="2025-07-16T09:33:00Z" w16du:dateUtc="2025-07-16T05:33:00Z"/>
          <w:lang w:val="en-IN"/>
        </w:rPr>
      </w:pPr>
      <w:ins w:id="22" w:author="MM" w:date="2025-07-16T09:33:00Z" w16du:dateUtc="2025-07-16T05:33:00Z">
        <w:r w:rsidRPr="00D9484F">
          <w:t>1932 Zaventem</w:t>
        </w:r>
      </w:ins>
    </w:p>
    <w:p w14:paraId="6D02C074" w14:textId="7B12CBA6" w:rsidR="00594983" w:rsidRPr="00594983" w:rsidDel="00840671" w:rsidRDefault="00113582" w:rsidP="00594983">
      <w:pPr>
        <w:rPr>
          <w:del w:id="23" w:author="MM" w:date="2025-07-16T09:33:00Z" w16du:dateUtc="2025-07-16T05:33:00Z"/>
        </w:rPr>
      </w:pPr>
      <w:del w:id="24" w:author="MM" w:date="2025-07-16T09:33:00Z" w16du:dateUtc="2025-07-16T05:33:00Z">
        <w:r w:rsidDel="00840671">
          <w:delText>Hoge Wei 10</w:delText>
        </w:r>
      </w:del>
    </w:p>
    <w:p w14:paraId="1D9E1768" w14:textId="0E3BCA8C" w:rsidR="00594983" w:rsidRPr="00594983" w:rsidDel="00840671" w:rsidRDefault="00113582" w:rsidP="00594983">
      <w:pPr>
        <w:rPr>
          <w:del w:id="25" w:author="MM" w:date="2025-07-16T09:33:00Z" w16du:dateUtc="2025-07-16T05:33:00Z"/>
          <w:noProof/>
          <w:szCs w:val="22"/>
        </w:rPr>
      </w:pPr>
      <w:del w:id="26" w:author="MM" w:date="2025-07-16T09:33:00Z" w16du:dateUtc="2025-07-16T05:33:00Z">
        <w:r w:rsidDel="00840671">
          <w:delText>Zaventem</w:delText>
        </w:r>
      </w:del>
    </w:p>
    <w:p w14:paraId="54F4AE99" w14:textId="7B467B8B" w:rsidR="00594983" w:rsidRPr="00594983" w:rsidDel="00840671" w:rsidRDefault="00113582" w:rsidP="00594983">
      <w:pPr>
        <w:rPr>
          <w:del w:id="27" w:author="MM" w:date="2025-07-16T09:33:00Z" w16du:dateUtc="2025-07-16T05:33:00Z"/>
          <w:noProof/>
          <w:szCs w:val="22"/>
        </w:rPr>
      </w:pPr>
      <w:del w:id="28" w:author="MM" w:date="2025-07-16T09:33:00Z" w16du:dateUtc="2025-07-16T05:33:00Z">
        <w:r w:rsidDel="00840671">
          <w:delText>1930</w:delText>
        </w:r>
      </w:del>
    </w:p>
    <w:p w14:paraId="49DAF7CD" w14:textId="77777777" w:rsidR="00594983" w:rsidRPr="00594983" w:rsidRDefault="00113582" w:rsidP="00594983">
      <w:pPr>
        <w:rPr>
          <w:noProof/>
          <w:szCs w:val="22"/>
        </w:rPr>
      </w:pPr>
      <w:r>
        <w:t>Belgija</w:t>
      </w:r>
    </w:p>
    <w:bookmarkEnd w:id="18"/>
    <w:p w14:paraId="7061539A" w14:textId="77777777" w:rsidR="009D20D6" w:rsidRPr="006B4557" w:rsidRDefault="009D20D6" w:rsidP="009D20D6">
      <w:pPr>
        <w:rPr>
          <w:noProof/>
          <w:szCs w:val="22"/>
        </w:rPr>
      </w:pPr>
    </w:p>
    <w:p w14:paraId="60D13CDF" w14:textId="77777777" w:rsidR="009D20D6" w:rsidRPr="006B4557" w:rsidRDefault="009D20D6" w:rsidP="009D20D6">
      <w:pPr>
        <w:rPr>
          <w:noProof/>
          <w:szCs w:val="22"/>
        </w:rPr>
      </w:pPr>
    </w:p>
    <w:p w14:paraId="56190FA7" w14:textId="77777777" w:rsidR="009D20D6" w:rsidRPr="0091032A" w:rsidRDefault="00113582" w:rsidP="0091032A">
      <w:pPr>
        <w:pStyle w:val="Heading1"/>
      </w:pPr>
      <w:bookmarkStart w:id="29" w:name="OLE_LINK2"/>
      <w:r>
        <w:t>B.</w:t>
      </w:r>
      <w:bookmarkEnd w:id="29"/>
      <w:r>
        <w:tab/>
        <w:t xml:space="preserve">TIEKIMO IR VARTOJIMO SĄLYGOS AR APRIBOJIMAI </w:t>
      </w:r>
    </w:p>
    <w:p w14:paraId="1A7A4EF0" w14:textId="77777777" w:rsidR="009D20D6" w:rsidRPr="006B4557" w:rsidRDefault="009D20D6" w:rsidP="009D20D6">
      <w:pPr>
        <w:rPr>
          <w:noProof/>
          <w:szCs w:val="22"/>
        </w:rPr>
      </w:pPr>
    </w:p>
    <w:p w14:paraId="61331BC9" w14:textId="77777777" w:rsidR="009D20D6" w:rsidRPr="006B4557" w:rsidRDefault="00113582" w:rsidP="009D20D6">
      <w:pPr>
        <w:numPr>
          <w:ilvl w:val="12"/>
          <w:numId w:val="0"/>
        </w:numPr>
        <w:rPr>
          <w:noProof/>
          <w:szCs w:val="22"/>
        </w:rPr>
      </w:pPr>
      <w:r>
        <w:t xml:space="preserve">Riboto išrašymo receptinis vaistinis preparatas (žr. </w:t>
      </w:r>
      <w:r>
        <w:rPr>
          <w:rStyle w:val="ui-provider"/>
        </w:rPr>
        <w:t>I priedo ([preparato charakteristikų santraukos] 4.2 skyrių)</w:t>
      </w:r>
      <w:r>
        <w:t>.</w:t>
      </w:r>
    </w:p>
    <w:p w14:paraId="0EC550C6" w14:textId="77777777" w:rsidR="009D20D6" w:rsidRPr="006B4557" w:rsidRDefault="009D20D6" w:rsidP="009D20D6">
      <w:pPr>
        <w:numPr>
          <w:ilvl w:val="12"/>
          <w:numId w:val="0"/>
        </w:numPr>
        <w:rPr>
          <w:noProof/>
          <w:szCs w:val="22"/>
        </w:rPr>
      </w:pPr>
    </w:p>
    <w:p w14:paraId="42B87853" w14:textId="77777777" w:rsidR="009D20D6" w:rsidRPr="006B4557" w:rsidRDefault="009D20D6" w:rsidP="009D20D6">
      <w:pPr>
        <w:numPr>
          <w:ilvl w:val="12"/>
          <w:numId w:val="0"/>
        </w:numPr>
        <w:rPr>
          <w:noProof/>
          <w:szCs w:val="22"/>
        </w:rPr>
      </w:pPr>
    </w:p>
    <w:p w14:paraId="39ECD691" w14:textId="77777777" w:rsidR="009D20D6" w:rsidRPr="0091032A" w:rsidRDefault="00113582" w:rsidP="0091032A">
      <w:pPr>
        <w:pStyle w:val="Heading1"/>
      </w:pPr>
      <w:r>
        <w:t>C.</w:t>
      </w:r>
      <w:r>
        <w:tab/>
        <w:t>KITOS SĄLYGOS IR REIKALAVIMAI REGISTRUOTOJUI</w:t>
      </w:r>
    </w:p>
    <w:p w14:paraId="4DF042B4" w14:textId="77777777" w:rsidR="009D20D6" w:rsidRPr="00067B16" w:rsidRDefault="009D20D6" w:rsidP="00F0008D">
      <w:pPr>
        <w:rPr>
          <w:iCs/>
          <w:noProof/>
          <w:szCs w:val="22"/>
          <w:u w:val="single"/>
        </w:rPr>
      </w:pPr>
    </w:p>
    <w:p w14:paraId="153BDEEA" w14:textId="77777777" w:rsidR="009D20D6" w:rsidRPr="008929AA" w:rsidRDefault="00113582" w:rsidP="00BC6EFE">
      <w:pPr>
        <w:numPr>
          <w:ilvl w:val="0"/>
          <w:numId w:val="3"/>
        </w:numPr>
        <w:ind w:right="-1" w:hanging="720"/>
        <w:rPr>
          <w:b/>
          <w:szCs w:val="22"/>
        </w:rPr>
      </w:pPr>
      <w:r>
        <w:rPr>
          <w:b/>
        </w:rPr>
        <w:t>Periodiškai atnaujinami saugumo protokolai (PASP)</w:t>
      </w:r>
    </w:p>
    <w:p w14:paraId="34E38396" w14:textId="77777777" w:rsidR="009D20D6" w:rsidRPr="00A26F79" w:rsidRDefault="009D20D6" w:rsidP="00F0008D"/>
    <w:p w14:paraId="173BDD66" w14:textId="77777777" w:rsidR="009D20D6" w:rsidRPr="003626AF" w:rsidRDefault="00113582" w:rsidP="0047132C">
      <w:pPr>
        <w:tabs>
          <w:tab w:val="left" w:pos="0"/>
        </w:tabs>
        <w:rPr>
          <w:iCs/>
          <w:szCs w:val="22"/>
        </w:rPr>
      </w:pPr>
      <w:r>
        <w:t>Šio vaistinio preparato PASP pateikimo reikalavimai išdėstyti Direktyvos 2001/83/EB 107c straipsnio 7 dalyje numatytame Sąjungos referencinių datų sąraše (</w:t>
      </w:r>
      <w:r>
        <w:rPr>
          <w:i/>
          <w:iCs/>
        </w:rPr>
        <w:t>EURD</w:t>
      </w:r>
      <w:r>
        <w:t xml:space="preserve"> sąraše), kuris skelbiamas Europos vaistų tinklalapyje.</w:t>
      </w:r>
    </w:p>
    <w:p w14:paraId="6EA9459A" w14:textId="77777777" w:rsidR="009D20D6" w:rsidRPr="003626AF" w:rsidRDefault="009D20D6" w:rsidP="00F0008D">
      <w:pPr>
        <w:rPr>
          <w:iCs/>
          <w:szCs w:val="22"/>
        </w:rPr>
      </w:pPr>
    </w:p>
    <w:p w14:paraId="6EE023F2" w14:textId="77777777" w:rsidR="009D20D6" w:rsidRPr="008225EB" w:rsidRDefault="00113582" w:rsidP="009D20D6">
      <w:pPr>
        <w:rPr>
          <w:iCs/>
          <w:szCs w:val="22"/>
        </w:rPr>
      </w:pPr>
      <w:r>
        <w:t xml:space="preserve">Registruotojas pirmąjį šio vaistinio preparato PASP pateikia per 6 mėnesius nuo registracijos dienos. </w:t>
      </w:r>
    </w:p>
    <w:p w14:paraId="27CFF69F" w14:textId="77777777" w:rsidR="009D20D6" w:rsidRPr="008A1008" w:rsidRDefault="009D20D6" w:rsidP="00F0008D">
      <w:pPr>
        <w:rPr>
          <w:iCs/>
          <w:noProof/>
          <w:szCs w:val="22"/>
          <w:u w:val="single"/>
        </w:rPr>
      </w:pPr>
    </w:p>
    <w:p w14:paraId="70350767" w14:textId="77777777" w:rsidR="009D20D6" w:rsidRPr="006B4557" w:rsidRDefault="009D20D6" w:rsidP="00F0008D">
      <w:pPr>
        <w:rPr>
          <w:u w:val="single"/>
        </w:rPr>
      </w:pPr>
    </w:p>
    <w:p w14:paraId="3D69EBDC" w14:textId="77777777" w:rsidR="009D20D6" w:rsidRPr="006B4557" w:rsidRDefault="00113582" w:rsidP="0091032A">
      <w:pPr>
        <w:pStyle w:val="Heading1"/>
      </w:pPr>
      <w:r>
        <w:t>D.</w:t>
      </w:r>
      <w:r>
        <w:tab/>
        <w:t>SĄLYGOS AR APRIBOJIMAI, SKIRTI SAUGIAM IR VEIKSMINGAM VAISTINIO PREPARATO VARTOJIMUI UŽTIKRINTI</w:t>
      </w:r>
    </w:p>
    <w:p w14:paraId="238A3110" w14:textId="77777777" w:rsidR="009D20D6" w:rsidRPr="006B4557" w:rsidRDefault="009D20D6" w:rsidP="00F0008D">
      <w:pPr>
        <w:rPr>
          <w:u w:val="single"/>
        </w:rPr>
      </w:pPr>
    </w:p>
    <w:p w14:paraId="0788FA00" w14:textId="77777777" w:rsidR="009D20D6" w:rsidRPr="006B4557" w:rsidRDefault="00113582" w:rsidP="00BC6EFE">
      <w:pPr>
        <w:numPr>
          <w:ilvl w:val="0"/>
          <w:numId w:val="3"/>
        </w:numPr>
        <w:ind w:right="-1" w:hanging="720"/>
        <w:rPr>
          <w:b/>
        </w:rPr>
      </w:pPr>
      <w:r>
        <w:rPr>
          <w:b/>
        </w:rPr>
        <w:t>Rizikos valdymo planas (RVP)</w:t>
      </w:r>
    </w:p>
    <w:p w14:paraId="2CEB748B" w14:textId="77777777" w:rsidR="009D20D6" w:rsidRPr="00D13501" w:rsidRDefault="009D20D6" w:rsidP="00F0008D"/>
    <w:p w14:paraId="5FE2C838" w14:textId="77777777" w:rsidR="009D20D6" w:rsidRPr="006B4557" w:rsidRDefault="00113582" w:rsidP="0047132C">
      <w:pPr>
        <w:tabs>
          <w:tab w:val="left" w:pos="0"/>
        </w:tabs>
        <w:rPr>
          <w:noProof/>
          <w:szCs w:val="22"/>
        </w:rPr>
      </w:pPr>
      <w:r>
        <w:t>Registruotojas atlieka reikalaujamą farmakologinio budrumo veiklą ir veiksmus, kurie išsamiai aprašyti registracijos bylos 1.8.2 modulyje pateiktame RVP ir suderintose tolesnėse jo versijose.</w:t>
      </w:r>
    </w:p>
    <w:p w14:paraId="1A27F060" w14:textId="77777777" w:rsidR="009D20D6" w:rsidRPr="006B4557" w:rsidRDefault="009D20D6" w:rsidP="0047132C">
      <w:pPr>
        <w:rPr>
          <w:iCs/>
          <w:noProof/>
          <w:szCs w:val="22"/>
        </w:rPr>
      </w:pPr>
    </w:p>
    <w:p w14:paraId="093D5929" w14:textId="77777777" w:rsidR="009D20D6" w:rsidRPr="006B4557" w:rsidRDefault="00113582" w:rsidP="0047132C">
      <w:pPr>
        <w:rPr>
          <w:iCs/>
          <w:noProof/>
          <w:szCs w:val="22"/>
        </w:rPr>
      </w:pPr>
      <w:r>
        <w:t>Atnaujintas rizikos valdymo planas turi būti pateiktas:</w:t>
      </w:r>
    </w:p>
    <w:p w14:paraId="11923BE9" w14:textId="77777777" w:rsidR="009D20D6" w:rsidRPr="006B4557" w:rsidRDefault="00113582" w:rsidP="0047132C">
      <w:pPr>
        <w:numPr>
          <w:ilvl w:val="0"/>
          <w:numId w:val="2"/>
        </w:numPr>
        <w:rPr>
          <w:iCs/>
          <w:noProof/>
          <w:szCs w:val="22"/>
        </w:rPr>
      </w:pPr>
      <w:r>
        <w:t>pareikalavus Europos vaistų agentūrai;</w:t>
      </w:r>
    </w:p>
    <w:p w14:paraId="4E126DCE" w14:textId="460B045C" w:rsidR="009D20D6" w:rsidRPr="00175D92" w:rsidRDefault="00113582" w:rsidP="00F0008D">
      <w:pPr>
        <w:numPr>
          <w:ilvl w:val="0"/>
          <w:numId w:val="2"/>
        </w:numPr>
        <w:tabs>
          <w:tab w:val="clear" w:pos="567"/>
          <w:tab w:val="clear" w:pos="720"/>
        </w:tabs>
        <w:ind w:left="567" w:hanging="207"/>
        <w:rPr>
          <w:iCs/>
          <w:noProof/>
          <w:szCs w:val="22"/>
        </w:rPr>
      </w:pPr>
      <w:r>
        <w:t>kai keičiama rizikos valdymo sistema, ypač gavus naujos informacijos, kuri gali lemti didelį naudos ir rizikos santykio pokytį arba pasiekus svarbų (farmakologinio budrumo ar rizikos mažinimo) etapą.</w:t>
      </w:r>
    </w:p>
    <w:p w14:paraId="340B447D" w14:textId="77777777" w:rsidR="009D20D6" w:rsidRPr="000643D3" w:rsidRDefault="00113582" w:rsidP="008A34BC">
      <w:pPr>
        <w:rPr>
          <w:noProof/>
          <w:szCs w:val="22"/>
        </w:rPr>
      </w:pPr>
      <w:r>
        <w:br w:type="page"/>
      </w:r>
    </w:p>
    <w:p w14:paraId="2F4F4248" w14:textId="77777777" w:rsidR="009D20D6" w:rsidRPr="00412450" w:rsidRDefault="009D20D6" w:rsidP="009D20D6">
      <w:pPr>
        <w:rPr>
          <w:noProof/>
          <w:szCs w:val="22"/>
        </w:rPr>
      </w:pPr>
    </w:p>
    <w:p w14:paraId="0EAE99F4" w14:textId="77777777" w:rsidR="009D20D6" w:rsidRPr="00412450" w:rsidRDefault="009D20D6" w:rsidP="009D20D6">
      <w:pPr>
        <w:rPr>
          <w:noProof/>
          <w:szCs w:val="22"/>
        </w:rPr>
      </w:pPr>
    </w:p>
    <w:p w14:paraId="5B54D84A" w14:textId="77777777" w:rsidR="009D20D6" w:rsidRPr="00EB595B" w:rsidRDefault="009D20D6" w:rsidP="009D20D6">
      <w:pPr>
        <w:rPr>
          <w:noProof/>
          <w:szCs w:val="22"/>
        </w:rPr>
      </w:pPr>
    </w:p>
    <w:p w14:paraId="60FA86FE" w14:textId="77777777" w:rsidR="009D20D6" w:rsidRPr="008A1008" w:rsidRDefault="009D20D6" w:rsidP="009D20D6">
      <w:pPr>
        <w:rPr>
          <w:noProof/>
          <w:szCs w:val="22"/>
        </w:rPr>
      </w:pPr>
    </w:p>
    <w:p w14:paraId="06199EA3" w14:textId="77777777" w:rsidR="009D20D6" w:rsidRPr="006B4557" w:rsidRDefault="009D20D6" w:rsidP="009D20D6"/>
    <w:p w14:paraId="1FE776F5" w14:textId="77777777" w:rsidR="009D20D6" w:rsidRPr="006B4557" w:rsidRDefault="009D20D6" w:rsidP="009D20D6"/>
    <w:p w14:paraId="0DCB6122" w14:textId="77777777" w:rsidR="009D20D6" w:rsidRPr="006B4557" w:rsidRDefault="009D20D6" w:rsidP="009D20D6"/>
    <w:p w14:paraId="4E5A1DCF" w14:textId="77777777" w:rsidR="009D20D6" w:rsidRPr="006B4557" w:rsidRDefault="009D20D6" w:rsidP="009D20D6"/>
    <w:p w14:paraId="72365A79" w14:textId="77777777" w:rsidR="009D20D6" w:rsidRPr="006B4557" w:rsidRDefault="009D20D6" w:rsidP="009D20D6"/>
    <w:p w14:paraId="2A39D0B7" w14:textId="77777777" w:rsidR="009D20D6" w:rsidRPr="00BC6DC2" w:rsidRDefault="009D20D6" w:rsidP="009D20D6">
      <w:pPr>
        <w:rPr>
          <w:noProof/>
          <w:szCs w:val="22"/>
        </w:rPr>
      </w:pPr>
    </w:p>
    <w:p w14:paraId="0708C098" w14:textId="77777777" w:rsidR="009D20D6" w:rsidRPr="00157895" w:rsidRDefault="009D20D6" w:rsidP="009D20D6">
      <w:pPr>
        <w:rPr>
          <w:noProof/>
          <w:szCs w:val="22"/>
        </w:rPr>
      </w:pPr>
    </w:p>
    <w:p w14:paraId="75D13EF6" w14:textId="77777777" w:rsidR="009D20D6" w:rsidRPr="001F6423" w:rsidRDefault="009D20D6" w:rsidP="009D20D6">
      <w:pPr>
        <w:rPr>
          <w:noProof/>
          <w:szCs w:val="22"/>
        </w:rPr>
      </w:pPr>
    </w:p>
    <w:p w14:paraId="776968F6" w14:textId="77777777" w:rsidR="009D20D6" w:rsidRPr="001F6423" w:rsidRDefault="009D20D6" w:rsidP="009D20D6">
      <w:pPr>
        <w:rPr>
          <w:noProof/>
          <w:szCs w:val="22"/>
        </w:rPr>
      </w:pPr>
    </w:p>
    <w:p w14:paraId="21ECA07A" w14:textId="77777777" w:rsidR="009D20D6" w:rsidRPr="006B4557" w:rsidRDefault="009D20D6" w:rsidP="009D20D6">
      <w:pPr>
        <w:rPr>
          <w:noProof/>
          <w:szCs w:val="22"/>
        </w:rPr>
      </w:pPr>
    </w:p>
    <w:p w14:paraId="0DD52C95" w14:textId="77777777" w:rsidR="009D20D6" w:rsidRPr="006B4557" w:rsidRDefault="009D20D6" w:rsidP="009D20D6">
      <w:pPr>
        <w:rPr>
          <w:noProof/>
          <w:szCs w:val="22"/>
        </w:rPr>
      </w:pPr>
    </w:p>
    <w:p w14:paraId="461C15D0" w14:textId="77777777" w:rsidR="009D20D6" w:rsidRPr="006B4557" w:rsidRDefault="009D20D6" w:rsidP="009D20D6">
      <w:pPr>
        <w:rPr>
          <w:noProof/>
          <w:szCs w:val="22"/>
        </w:rPr>
      </w:pPr>
    </w:p>
    <w:p w14:paraId="3E7DA38E" w14:textId="77777777" w:rsidR="009D20D6" w:rsidRPr="006B4557" w:rsidRDefault="009D20D6" w:rsidP="00B82A99">
      <w:pPr>
        <w:rPr>
          <w:b/>
          <w:noProof/>
          <w:szCs w:val="22"/>
        </w:rPr>
      </w:pPr>
    </w:p>
    <w:p w14:paraId="74F85400" w14:textId="77777777" w:rsidR="009D20D6" w:rsidRPr="006B4557" w:rsidRDefault="009D20D6" w:rsidP="00B82A99">
      <w:pPr>
        <w:rPr>
          <w:b/>
          <w:noProof/>
          <w:szCs w:val="22"/>
        </w:rPr>
      </w:pPr>
    </w:p>
    <w:p w14:paraId="75BB86E6" w14:textId="77777777" w:rsidR="009D20D6" w:rsidRPr="006B4557" w:rsidRDefault="009D20D6" w:rsidP="00B82A99">
      <w:pPr>
        <w:rPr>
          <w:b/>
          <w:noProof/>
          <w:szCs w:val="22"/>
        </w:rPr>
      </w:pPr>
    </w:p>
    <w:p w14:paraId="36330BFC" w14:textId="77777777" w:rsidR="009D20D6" w:rsidRPr="006B4557" w:rsidRDefault="009D20D6" w:rsidP="00B82A99">
      <w:pPr>
        <w:rPr>
          <w:b/>
          <w:noProof/>
          <w:szCs w:val="22"/>
        </w:rPr>
      </w:pPr>
    </w:p>
    <w:p w14:paraId="5F5F81B6" w14:textId="77777777" w:rsidR="009D20D6" w:rsidRPr="006B4557" w:rsidRDefault="009D20D6" w:rsidP="00B82A99">
      <w:pPr>
        <w:rPr>
          <w:b/>
          <w:noProof/>
          <w:szCs w:val="22"/>
        </w:rPr>
      </w:pPr>
    </w:p>
    <w:p w14:paraId="6E0001AD" w14:textId="77777777" w:rsidR="009C5BA8" w:rsidRPr="006B4557" w:rsidRDefault="009C5BA8" w:rsidP="00B82A99">
      <w:pPr>
        <w:rPr>
          <w:b/>
          <w:noProof/>
          <w:szCs w:val="22"/>
        </w:rPr>
      </w:pPr>
    </w:p>
    <w:p w14:paraId="114D2C88" w14:textId="77777777" w:rsidR="009D20D6" w:rsidRPr="006B4557" w:rsidRDefault="009D20D6" w:rsidP="00B82A99">
      <w:pPr>
        <w:rPr>
          <w:b/>
          <w:noProof/>
          <w:szCs w:val="22"/>
        </w:rPr>
      </w:pPr>
    </w:p>
    <w:p w14:paraId="58B2196C" w14:textId="77777777" w:rsidR="009D20D6" w:rsidRPr="006B4557" w:rsidRDefault="00113582" w:rsidP="009D20D6">
      <w:pPr>
        <w:jc w:val="center"/>
        <w:outlineLvl w:val="0"/>
        <w:rPr>
          <w:b/>
          <w:noProof/>
          <w:szCs w:val="22"/>
        </w:rPr>
      </w:pPr>
      <w:r>
        <w:rPr>
          <w:b/>
        </w:rPr>
        <w:t>III PRIEDAS</w:t>
      </w:r>
    </w:p>
    <w:p w14:paraId="43863108" w14:textId="77777777" w:rsidR="009D20D6" w:rsidRPr="006B4557" w:rsidRDefault="009D20D6" w:rsidP="009D20D6">
      <w:pPr>
        <w:jc w:val="center"/>
        <w:rPr>
          <w:b/>
          <w:noProof/>
          <w:szCs w:val="22"/>
        </w:rPr>
      </w:pPr>
    </w:p>
    <w:p w14:paraId="0E13CFDC" w14:textId="77777777" w:rsidR="009D20D6" w:rsidRPr="006B4557" w:rsidRDefault="00113582" w:rsidP="009D20D6">
      <w:pPr>
        <w:jc w:val="center"/>
        <w:outlineLvl w:val="0"/>
        <w:rPr>
          <w:b/>
          <w:noProof/>
          <w:szCs w:val="22"/>
        </w:rPr>
      </w:pPr>
      <w:r>
        <w:rPr>
          <w:b/>
        </w:rPr>
        <w:t>ŽENKLINIMAS IR PAKUOTĖS LAPELIS</w:t>
      </w:r>
    </w:p>
    <w:p w14:paraId="2919D722" w14:textId="77777777" w:rsidR="009D20D6" w:rsidRPr="006B4557" w:rsidRDefault="00113582" w:rsidP="0076741B">
      <w:pPr>
        <w:rPr>
          <w:b/>
          <w:noProof/>
          <w:szCs w:val="22"/>
        </w:rPr>
      </w:pPr>
      <w:r>
        <w:br w:type="page"/>
      </w:r>
    </w:p>
    <w:p w14:paraId="5F5EED45" w14:textId="77777777" w:rsidR="009D20D6" w:rsidRPr="006B4557" w:rsidRDefault="009D20D6" w:rsidP="00B82A99">
      <w:pPr>
        <w:rPr>
          <w:b/>
          <w:noProof/>
          <w:szCs w:val="22"/>
        </w:rPr>
      </w:pPr>
    </w:p>
    <w:p w14:paraId="57C15990" w14:textId="77777777" w:rsidR="009D20D6" w:rsidRPr="006B4557" w:rsidRDefault="009D20D6" w:rsidP="00B82A99">
      <w:pPr>
        <w:rPr>
          <w:b/>
          <w:noProof/>
          <w:szCs w:val="22"/>
        </w:rPr>
      </w:pPr>
    </w:p>
    <w:p w14:paraId="2F95DFED" w14:textId="77777777" w:rsidR="009D20D6" w:rsidRPr="006B4557" w:rsidRDefault="009D20D6" w:rsidP="00B82A99">
      <w:pPr>
        <w:rPr>
          <w:b/>
          <w:noProof/>
          <w:szCs w:val="22"/>
        </w:rPr>
      </w:pPr>
    </w:p>
    <w:p w14:paraId="23BC4F2E" w14:textId="77777777" w:rsidR="009D20D6" w:rsidRPr="006B4557" w:rsidRDefault="009D20D6" w:rsidP="00B82A99">
      <w:pPr>
        <w:rPr>
          <w:b/>
          <w:noProof/>
          <w:szCs w:val="22"/>
        </w:rPr>
      </w:pPr>
    </w:p>
    <w:p w14:paraId="0A366783" w14:textId="77777777" w:rsidR="009D20D6" w:rsidRPr="006B4557" w:rsidRDefault="009D20D6" w:rsidP="00B82A99">
      <w:pPr>
        <w:rPr>
          <w:b/>
          <w:noProof/>
          <w:szCs w:val="22"/>
        </w:rPr>
      </w:pPr>
    </w:p>
    <w:p w14:paraId="642DD139" w14:textId="77777777" w:rsidR="009D20D6" w:rsidRPr="006B4557" w:rsidRDefault="009D20D6" w:rsidP="00B82A99">
      <w:pPr>
        <w:rPr>
          <w:b/>
          <w:noProof/>
          <w:szCs w:val="22"/>
        </w:rPr>
      </w:pPr>
    </w:p>
    <w:p w14:paraId="4CC0603B" w14:textId="77777777" w:rsidR="009D20D6" w:rsidRPr="006B4557" w:rsidRDefault="009D20D6" w:rsidP="00B82A99">
      <w:pPr>
        <w:rPr>
          <w:b/>
          <w:noProof/>
          <w:szCs w:val="22"/>
        </w:rPr>
      </w:pPr>
    </w:p>
    <w:p w14:paraId="0B38A030" w14:textId="77777777" w:rsidR="009D20D6" w:rsidRPr="006B4557" w:rsidRDefault="009D20D6" w:rsidP="00B82A99">
      <w:pPr>
        <w:rPr>
          <w:b/>
          <w:noProof/>
          <w:szCs w:val="22"/>
        </w:rPr>
      </w:pPr>
    </w:p>
    <w:p w14:paraId="1666025E" w14:textId="77777777" w:rsidR="009D20D6" w:rsidRPr="006B4557" w:rsidRDefault="009D20D6" w:rsidP="00B82A99">
      <w:pPr>
        <w:rPr>
          <w:b/>
          <w:noProof/>
          <w:szCs w:val="22"/>
        </w:rPr>
      </w:pPr>
    </w:p>
    <w:p w14:paraId="62759B13" w14:textId="77777777" w:rsidR="009D20D6" w:rsidRPr="006B4557" w:rsidRDefault="009D20D6" w:rsidP="00B82A99">
      <w:pPr>
        <w:rPr>
          <w:b/>
          <w:noProof/>
          <w:szCs w:val="22"/>
        </w:rPr>
      </w:pPr>
    </w:p>
    <w:p w14:paraId="54CB1A51" w14:textId="77777777" w:rsidR="009D20D6" w:rsidRPr="006B4557" w:rsidRDefault="009D20D6" w:rsidP="00B82A99">
      <w:pPr>
        <w:rPr>
          <w:b/>
          <w:noProof/>
          <w:szCs w:val="22"/>
        </w:rPr>
      </w:pPr>
    </w:p>
    <w:p w14:paraId="0EBD7D48" w14:textId="77777777" w:rsidR="009D20D6" w:rsidRPr="006B4557" w:rsidRDefault="009D20D6" w:rsidP="00B82A99">
      <w:pPr>
        <w:rPr>
          <w:b/>
          <w:noProof/>
          <w:szCs w:val="22"/>
        </w:rPr>
      </w:pPr>
    </w:p>
    <w:p w14:paraId="167BDD32" w14:textId="77777777" w:rsidR="009D20D6" w:rsidRPr="006B4557" w:rsidRDefault="009D20D6" w:rsidP="00B82A99">
      <w:pPr>
        <w:rPr>
          <w:b/>
          <w:noProof/>
          <w:szCs w:val="22"/>
        </w:rPr>
      </w:pPr>
    </w:p>
    <w:p w14:paraId="28E176D2" w14:textId="77777777" w:rsidR="009D20D6" w:rsidRPr="006B4557" w:rsidRDefault="009D20D6" w:rsidP="00B82A99">
      <w:pPr>
        <w:rPr>
          <w:b/>
          <w:noProof/>
          <w:szCs w:val="22"/>
        </w:rPr>
      </w:pPr>
    </w:p>
    <w:p w14:paraId="6C981DD8" w14:textId="77777777" w:rsidR="009D20D6" w:rsidRPr="006B4557" w:rsidRDefault="009D20D6" w:rsidP="00B82A99">
      <w:pPr>
        <w:rPr>
          <w:b/>
          <w:noProof/>
          <w:szCs w:val="22"/>
        </w:rPr>
      </w:pPr>
    </w:p>
    <w:p w14:paraId="22BDD338" w14:textId="77777777" w:rsidR="009D20D6" w:rsidRPr="006B4557" w:rsidRDefault="009D20D6" w:rsidP="00B82A99">
      <w:pPr>
        <w:rPr>
          <w:b/>
          <w:noProof/>
          <w:szCs w:val="22"/>
        </w:rPr>
      </w:pPr>
    </w:p>
    <w:p w14:paraId="675CC69C" w14:textId="77777777" w:rsidR="009D20D6" w:rsidRPr="006B4557" w:rsidRDefault="009D20D6" w:rsidP="00B82A99">
      <w:pPr>
        <w:rPr>
          <w:b/>
          <w:noProof/>
          <w:szCs w:val="22"/>
        </w:rPr>
      </w:pPr>
    </w:p>
    <w:p w14:paraId="6D3C4282" w14:textId="77777777" w:rsidR="009D20D6" w:rsidRPr="006B4557" w:rsidRDefault="009D20D6" w:rsidP="00B82A99">
      <w:pPr>
        <w:rPr>
          <w:b/>
          <w:noProof/>
          <w:szCs w:val="22"/>
        </w:rPr>
      </w:pPr>
    </w:p>
    <w:p w14:paraId="3BD06E63" w14:textId="77777777" w:rsidR="009C5BA8" w:rsidRPr="006B4557" w:rsidRDefault="009C5BA8" w:rsidP="00B82A99">
      <w:pPr>
        <w:rPr>
          <w:b/>
          <w:noProof/>
          <w:szCs w:val="22"/>
        </w:rPr>
      </w:pPr>
    </w:p>
    <w:p w14:paraId="46279ADD" w14:textId="77777777" w:rsidR="009D20D6" w:rsidRPr="006B4557" w:rsidRDefault="009D20D6" w:rsidP="00B82A99">
      <w:pPr>
        <w:rPr>
          <w:b/>
          <w:noProof/>
          <w:szCs w:val="22"/>
        </w:rPr>
      </w:pPr>
    </w:p>
    <w:p w14:paraId="786CF463" w14:textId="77777777" w:rsidR="009D20D6" w:rsidRPr="006B4557" w:rsidRDefault="009D20D6" w:rsidP="00B82A99">
      <w:pPr>
        <w:rPr>
          <w:b/>
          <w:noProof/>
          <w:szCs w:val="22"/>
        </w:rPr>
      </w:pPr>
    </w:p>
    <w:p w14:paraId="06E86D95" w14:textId="77777777" w:rsidR="009D20D6" w:rsidRPr="006B4557" w:rsidRDefault="009D20D6" w:rsidP="00B82A99">
      <w:pPr>
        <w:rPr>
          <w:b/>
          <w:noProof/>
          <w:szCs w:val="22"/>
        </w:rPr>
      </w:pPr>
    </w:p>
    <w:p w14:paraId="1DC0AB19" w14:textId="77777777" w:rsidR="009D20D6" w:rsidRPr="006B4557" w:rsidRDefault="009D20D6" w:rsidP="00B82A99">
      <w:pPr>
        <w:rPr>
          <w:b/>
          <w:noProof/>
          <w:szCs w:val="22"/>
        </w:rPr>
      </w:pPr>
    </w:p>
    <w:p w14:paraId="037099E1" w14:textId="77777777" w:rsidR="009D20D6" w:rsidRPr="006B4557" w:rsidRDefault="00113582" w:rsidP="0091032A">
      <w:pPr>
        <w:pStyle w:val="Heading1"/>
        <w:jc w:val="center"/>
        <w:rPr>
          <w:noProof/>
        </w:rPr>
      </w:pPr>
      <w:r>
        <w:t>A. ŽENKLINIMAS</w:t>
      </w:r>
    </w:p>
    <w:p w14:paraId="740B91E6" w14:textId="77777777" w:rsidR="009D20D6" w:rsidRPr="006B4557" w:rsidRDefault="00113582" w:rsidP="0076741B">
      <w:pPr>
        <w:rPr>
          <w:noProof/>
          <w:szCs w:val="22"/>
        </w:rPr>
      </w:pPr>
      <w:r>
        <w:br w:type="page"/>
      </w:r>
    </w:p>
    <w:p w14:paraId="7AE90F66" w14:textId="77777777" w:rsidR="009D20D6"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INFORMACIJA ANT IŠORINĖS PAKUOTĖS</w:t>
      </w:r>
    </w:p>
    <w:p w14:paraId="5A00BD28" w14:textId="77777777" w:rsidR="009D20D6" w:rsidRPr="006B4557" w:rsidRDefault="009D20D6" w:rsidP="009D20D6">
      <w:pPr>
        <w:pBdr>
          <w:top w:val="single" w:sz="4" w:space="1" w:color="auto"/>
          <w:left w:val="single" w:sz="4" w:space="4" w:color="auto"/>
          <w:bottom w:val="single" w:sz="4" w:space="1" w:color="auto"/>
          <w:right w:val="single" w:sz="4" w:space="4" w:color="auto"/>
        </w:pBdr>
        <w:ind w:left="567" w:hanging="567"/>
        <w:rPr>
          <w:bCs/>
          <w:noProof/>
          <w:szCs w:val="22"/>
        </w:rPr>
      </w:pPr>
    </w:p>
    <w:p w14:paraId="6965802B" w14:textId="77777777" w:rsidR="009D20D6" w:rsidRPr="006B4557" w:rsidRDefault="00113582" w:rsidP="009D20D6">
      <w:pPr>
        <w:pBdr>
          <w:top w:val="single" w:sz="4" w:space="1" w:color="auto"/>
          <w:left w:val="single" w:sz="4" w:space="4" w:color="auto"/>
          <w:bottom w:val="single" w:sz="4" w:space="1" w:color="auto"/>
          <w:right w:val="single" w:sz="4" w:space="4" w:color="auto"/>
        </w:pBdr>
        <w:rPr>
          <w:bCs/>
          <w:noProof/>
          <w:szCs w:val="22"/>
        </w:rPr>
      </w:pPr>
      <w:r>
        <w:rPr>
          <w:b/>
        </w:rPr>
        <w:t>KARTONINĖ DĖŽUTĖ</w:t>
      </w:r>
    </w:p>
    <w:p w14:paraId="75F2ED40" w14:textId="77777777" w:rsidR="009D20D6" w:rsidRPr="006B4557" w:rsidRDefault="009D20D6" w:rsidP="009D20D6"/>
    <w:p w14:paraId="0384A538" w14:textId="77777777" w:rsidR="009D20D6" w:rsidRPr="006C6114" w:rsidRDefault="009D20D6" w:rsidP="009D20D6">
      <w:pPr>
        <w:rPr>
          <w:noProof/>
          <w:szCs w:val="22"/>
        </w:rPr>
      </w:pPr>
    </w:p>
    <w:p w14:paraId="12C2F74A"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VAISTINIO PREPARATO PAVADINIMAS</w:t>
      </w:r>
    </w:p>
    <w:p w14:paraId="5C959039" w14:textId="77777777" w:rsidR="009D20D6" w:rsidRDefault="009D20D6" w:rsidP="009D20D6">
      <w:pPr>
        <w:rPr>
          <w:noProof/>
          <w:szCs w:val="22"/>
        </w:rPr>
      </w:pPr>
    </w:p>
    <w:p w14:paraId="70CAB957" w14:textId="77777777" w:rsidR="004065E7" w:rsidRPr="006F7363" w:rsidRDefault="00113582" w:rsidP="00F0008D">
      <w:r>
        <w:t>Emblaveo 1,5 g/0,5 g milteliai infuzinio tirpalo koncentratui</w:t>
      </w:r>
    </w:p>
    <w:p w14:paraId="2C352842" w14:textId="77777777" w:rsidR="0048398A" w:rsidRPr="00BC6DC2" w:rsidRDefault="00113582" w:rsidP="00F0008D">
      <w:pPr>
        <w:rPr>
          <w:noProof/>
          <w:szCs w:val="22"/>
        </w:rPr>
      </w:pPr>
      <w:r>
        <w:t>aztreonamas / avibaktamas</w:t>
      </w:r>
    </w:p>
    <w:p w14:paraId="0E5623F4" w14:textId="77777777" w:rsidR="009D20D6" w:rsidRPr="00067B16" w:rsidRDefault="009D20D6" w:rsidP="009D20D6">
      <w:pPr>
        <w:rPr>
          <w:noProof/>
          <w:szCs w:val="22"/>
        </w:rPr>
      </w:pPr>
    </w:p>
    <w:p w14:paraId="19ADEF0E" w14:textId="77777777" w:rsidR="009D20D6" w:rsidRPr="00B3208E" w:rsidRDefault="009D20D6" w:rsidP="009D20D6">
      <w:pPr>
        <w:rPr>
          <w:noProof/>
          <w:szCs w:val="22"/>
        </w:rPr>
      </w:pPr>
    </w:p>
    <w:p w14:paraId="40B8B464"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VEIKLIOJI (-IOS) MEDŽIAGA (-OS) IR JOS (-Ų) KIEKIS (-IAI)</w:t>
      </w:r>
    </w:p>
    <w:p w14:paraId="08ED4509" w14:textId="77777777" w:rsidR="009D20D6" w:rsidRDefault="009D20D6" w:rsidP="009D20D6">
      <w:pPr>
        <w:rPr>
          <w:noProof/>
          <w:szCs w:val="22"/>
        </w:rPr>
      </w:pPr>
    </w:p>
    <w:p w14:paraId="117E228B" w14:textId="77777777" w:rsidR="009D20D6" w:rsidRDefault="00113582" w:rsidP="00BC21EB">
      <w:pPr>
        <w:pStyle w:val="Paragraph"/>
        <w:spacing w:after="0"/>
        <w:rPr>
          <w:rFonts w:eastAsia="Times New Roman"/>
          <w:sz w:val="22"/>
          <w:szCs w:val="22"/>
        </w:rPr>
      </w:pPr>
      <w:r>
        <w:rPr>
          <w:sz w:val="22"/>
        </w:rPr>
        <w:t>Kiekviename flakone yra 1,5 g aztreonamo ir avibaktamo natrio druskos, atitinkančios 0,5 g avibaktamo</w:t>
      </w:r>
    </w:p>
    <w:p w14:paraId="2EFFF1C8" w14:textId="77777777" w:rsidR="00BC21EB" w:rsidRPr="00C12B9B" w:rsidRDefault="00BC21EB" w:rsidP="00BC21EB">
      <w:pPr>
        <w:pStyle w:val="Paragraph"/>
        <w:spacing w:after="0"/>
        <w:rPr>
          <w:noProof/>
          <w:sz w:val="22"/>
          <w:szCs w:val="20"/>
        </w:rPr>
      </w:pPr>
    </w:p>
    <w:p w14:paraId="2BEB63D8" w14:textId="77777777" w:rsidR="00EF7E00" w:rsidRPr="00C12B9B" w:rsidRDefault="00EF7E00" w:rsidP="00BC21EB">
      <w:pPr>
        <w:pStyle w:val="Paragraph"/>
        <w:spacing w:after="0"/>
        <w:rPr>
          <w:noProof/>
          <w:sz w:val="22"/>
          <w:szCs w:val="20"/>
        </w:rPr>
      </w:pPr>
    </w:p>
    <w:p w14:paraId="00621550" w14:textId="77777777" w:rsidR="009D20D6" w:rsidRPr="008225EB"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PAGALBINIŲ MEDŽIAGŲ SĄRAŠAS</w:t>
      </w:r>
    </w:p>
    <w:p w14:paraId="4DD8483F" w14:textId="77777777" w:rsidR="009D20D6" w:rsidRDefault="009D20D6" w:rsidP="009D20D6">
      <w:pPr>
        <w:rPr>
          <w:noProof/>
          <w:szCs w:val="22"/>
        </w:rPr>
      </w:pPr>
    </w:p>
    <w:p w14:paraId="7D587CD7" w14:textId="4B25E70E" w:rsidR="00DE5963" w:rsidRPr="00A3136F" w:rsidRDefault="00113582" w:rsidP="009D20D6">
      <w:pPr>
        <w:rPr>
          <w:noProof/>
          <w:szCs w:val="22"/>
        </w:rPr>
      </w:pPr>
      <w:r w:rsidRPr="00F8025B">
        <w:t xml:space="preserve">Šio </w:t>
      </w:r>
      <w:r w:rsidR="00A028AE">
        <w:t xml:space="preserve">vaisto </w:t>
      </w:r>
      <w:r>
        <w:t>sudėtyje yra arginino</w:t>
      </w:r>
      <w:r w:rsidR="002F147E">
        <w:t xml:space="preserve"> ir natrio</w:t>
      </w:r>
      <w:r>
        <w:t>.</w:t>
      </w:r>
    </w:p>
    <w:p w14:paraId="7109B165" w14:textId="77777777" w:rsidR="009D20D6" w:rsidRPr="000643D3" w:rsidRDefault="009D20D6" w:rsidP="009D20D6">
      <w:pPr>
        <w:rPr>
          <w:noProof/>
          <w:szCs w:val="22"/>
        </w:rPr>
      </w:pPr>
    </w:p>
    <w:p w14:paraId="1BE75F7D" w14:textId="77777777" w:rsidR="00EF7E00" w:rsidRPr="000643D3" w:rsidRDefault="00EF7E00" w:rsidP="009D20D6">
      <w:pPr>
        <w:rPr>
          <w:noProof/>
          <w:szCs w:val="22"/>
        </w:rPr>
      </w:pPr>
    </w:p>
    <w:p w14:paraId="1646F230"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FARMACINĖ FORMA IR KIEKIS PAKUOTĖJE</w:t>
      </w:r>
    </w:p>
    <w:p w14:paraId="3AC5E29F" w14:textId="77777777" w:rsidR="009D20D6" w:rsidRPr="006B4557" w:rsidRDefault="009D20D6" w:rsidP="009D20D6">
      <w:pPr>
        <w:rPr>
          <w:noProof/>
          <w:szCs w:val="22"/>
        </w:rPr>
      </w:pPr>
    </w:p>
    <w:p w14:paraId="5493B6AB" w14:textId="22CD638C" w:rsidR="00A927AA" w:rsidRPr="002F147E" w:rsidRDefault="00113582" w:rsidP="00A927AA">
      <w:pPr>
        <w:rPr>
          <w:noProof/>
          <w:szCs w:val="22"/>
          <w:shd w:val="clear" w:color="auto" w:fill="CCCCCC"/>
          <w:lang w:val="es-ES"/>
        </w:rPr>
      </w:pPr>
      <w:r w:rsidRPr="002F147E">
        <w:rPr>
          <w:noProof/>
          <w:szCs w:val="22"/>
          <w:shd w:val="clear" w:color="auto" w:fill="CCCCCC"/>
          <w:lang w:val="es-ES"/>
        </w:rPr>
        <w:t>Milteliai infuzinio tirpalo koncentratui.</w:t>
      </w:r>
    </w:p>
    <w:p w14:paraId="438FA3C8" w14:textId="77777777" w:rsidR="009D20D6" w:rsidRPr="00F252C2" w:rsidRDefault="00113582" w:rsidP="009D20D6">
      <w:pPr>
        <w:rPr>
          <w:noProof/>
          <w:szCs w:val="22"/>
        </w:rPr>
      </w:pPr>
      <w:r>
        <w:t>10 flakonų</w:t>
      </w:r>
    </w:p>
    <w:p w14:paraId="788B182E" w14:textId="77777777" w:rsidR="00A927AA" w:rsidRPr="007B42D3" w:rsidRDefault="00A927AA" w:rsidP="009D20D6">
      <w:pPr>
        <w:rPr>
          <w:noProof/>
          <w:szCs w:val="22"/>
        </w:rPr>
      </w:pPr>
    </w:p>
    <w:p w14:paraId="0B2B8577" w14:textId="77777777" w:rsidR="00EF7E00" w:rsidRPr="007B42D3" w:rsidRDefault="00EF7E00" w:rsidP="009D20D6">
      <w:pPr>
        <w:rPr>
          <w:noProof/>
          <w:szCs w:val="22"/>
        </w:rPr>
      </w:pPr>
    </w:p>
    <w:p w14:paraId="1FABD750" w14:textId="77777777" w:rsidR="009D20D6" w:rsidRPr="00067B1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VARTOJIMO METODAS IR BŪDAS (-AI)</w:t>
      </w:r>
    </w:p>
    <w:p w14:paraId="1E6FCA91" w14:textId="77777777" w:rsidR="009D20D6" w:rsidRPr="006B4557" w:rsidRDefault="009D20D6" w:rsidP="009D20D6">
      <w:pPr>
        <w:rPr>
          <w:noProof/>
          <w:szCs w:val="22"/>
        </w:rPr>
      </w:pPr>
    </w:p>
    <w:p w14:paraId="41BAE07C" w14:textId="77777777" w:rsidR="00594983" w:rsidRPr="00594983" w:rsidRDefault="00113582" w:rsidP="00594983">
      <w:pPr>
        <w:rPr>
          <w:noProof/>
          <w:szCs w:val="22"/>
        </w:rPr>
      </w:pPr>
      <w:r>
        <w:t>Prieš vartojimą perskaitykite pakuotės lapelį.</w:t>
      </w:r>
    </w:p>
    <w:p w14:paraId="3942DDA6" w14:textId="409936D1" w:rsidR="00594983" w:rsidRPr="00594983" w:rsidRDefault="0013241F" w:rsidP="00594983">
      <w:pPr>
        <w:rPr>
          <w:rFonts w:eastAsia="SimSun"/>
          <w:szCs w:val="22"/>
        </w:rPr>
      </w:pPr>
      <w:r>
        <w:t>Paruošus ir praskiedus l</w:t>
      </w:r>
      <w:r w:rsidR="00113582">
        <w:t>eisti į veną.</w:t>
      </w:r>
    </w:p>
    <w:p w14:paraId="44931091" w14:textId="282E70F6" w:rsidR="00594983" w:rsidRPr="00594983" w:rsidRDefault="009214F0" w:rsidP="00594983">
      <w:pPr>
        <w:rPr>
          <w:noProof/>
          <w:szCs w:val="22"/>
        </w:rPr>
      </w:pPr>
      <w:r>
        <w:t>Flakonas v</w:t>
      </w:r>
      <w:r w:rsidR="00113582">
        <w:t>ienkartiniam vartojimui</w:t>
      </w:r>
    </w:p>
    <w:p w14:paraId="58EF55FA" w14:textId="77777777" w:rsidR="009D20D6" w:rsidRPr="00067B16" w:rsidRDefault="009D20D6" w:rsidP="009D20D6">
      <w:pPr>
        <w:rPr>
          <w:noProof/>
          <w:szCs w:val="22"/>
        </w:rPr>
      </w:pPr>
    </w:p>
    <w:p w14:paraId="70C246B6" w14:textId="77777777" w:rsidR="009D20D6" w:rsidRPr="00067B16" w:rsidRDefault="009D20D6" w:rsidP="009D20D6">
      <w:pPr>
        <w:rPr>
          <w:noProof/>
          <w:szCs w:val="22"/>
        </w:rPr>
      </w:pPr>
    </w:p>
    <w:p w14:paraId="681FADB9"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SPECIALUS ĮSPĖJIMAS, KAD VAISTINĮ PREPARATĄ BŪTINA LAIKYTI VAIKAMS NEPASTEBIMOJE IR NEPASIEKIAMOJE VIETOJE</w:t>
      </w:r>
    </w:p>
    <w:p w14:paraId="22588AEB" w14:textId="77777777" w:rsidR="009D20D6" w:rsidRPr="008225EB" w:rsidRDefault="009D20D6" w:rsidP="009D20D6">
      <w:pPr>
        <w:rPr>
          <w:noProof/>
          <w:szCs w:val="22"/>
        </w:rPr>
      </w:pPr>
    </w:p>
    <w:p w14:paraId="39D624C0" w14:textId="77777777" w:rsidR="009D20D6" w:rsidRPr="008225EB" w:rsidRDefault="00113582" w:rsidP="009C5BA8">
      <w:pPr>
        <w:rPr>
          <w:noProof/>
          <w:szCs w:val="22"/>
        </w:rPr>
      </w:pPr>
      <w:r>
        <w:t>Laikyti vaikams nepastebimoje ir nepasiekiamoje vietoje.</w:t>
      </w:r>
    </w:p>
    <w:p w14:paraId="674CA93F" w14:textId="77777777" w:rsidR="009D20D6" w:rsidRPr="00A3136F" w:rsidRDefault="009D20D6" w:rsidP="009D20D6">
      <w:pPr>
        <w:rPr>
          <w:noProof/>
          <w:szCs w:val="22"/>
        </w:rPr>
      </w:pPr>
    </w:p>
    <w:p w14:paraId="0305CB61" w14:textId="77777777" w:rsidR="009D20D6" w:rsidRPr="000643D3" w:rsidRDefault="009D20D6" w:rsidP="009D20D6">
      <w:pPr>
        <w:rPr>
          <w:noProof/>
          <w:szCs w:val="22"/>
        </w:rPr>
      </w:pPr>
    </w:p>
    <w:p w14:paraId="1057F486"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KITAS (-I) SPECIALUS (-ŪS) ĮSPĖJIMAS (-AI) (JEI REIKIA)</w:t>
      </w:r>
    </w:p>
    <w:p w14:paraId="194C7993" w14:textId="77777777" w:rsidR="009D20D6" w:rsidRPr="006B4557" w:rsidRDefault="009D20D6" w:rsidP="009D20D6">
      <w:pPr>
        <w:tabs>
          <w:tab w:val="left" w:pos="749"/>
        </w:tabs>
      </w:pPr>
    </w:p>
    <w:p w14:paraId="25E0AC0F" w14:textId="77777777" w:rsidR="009D20D6" w:rsidRPr="006B4557" w:rsidRDefault="009D20D6" w:rsidP="009D20D6">
      <w:pPr>
        <w:tabs>
          <w:tab w:val="left" w:pos="749"/>
        </w:tabs>
      </w:pPr>
    </w:p>
    <w:p w14:paraId="3735830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TINKAMUMO LAIKAS</w:t>
      </w:r>
    </w:p>
    <w:p w14:paraId="1AEFA91D" w14:textId="77777777" w:rsidR="009D20D6" w:rsidRDefault="009D20D6" w:rsidP="009D20D6"/>
    <w:p w14:paraId="773778A7" w14:textId="77777777" w:rsidR="001E0309" w:rsidRPr="006B4557" w:rsidRDefault="00113582" w:rsidP="009D20D6">
      <w:r>
        <w:t>EXP</w:t>
      </w:r>
    </w:p>
    <w:p w14:paraId="261C8493" w14:textId="77777777" w:rsidR="009D20D6" w:rsidRDefault="009D20D6" w:rsidP="009D20D6">
      <w:pPr>
        <w:rPr>
          <w:noProof/>
          <w:szCs w:val="22"/>
        </w:rPr>
      </w:pPr>
    </w:p>
    <w:p w14:paraId="3C9E97BF" w14:textId="36D1808F" w:rsidR="00A054CB" w:rsidRPr="00BC6DC2" w:rsidRDefault="00A054CB" w:rsidP="009D20D6">
      <w:pPr>
        <w:rPr>
          <w:noProof/>
          <w:szCs w:val="22"/>
        </w:rPr>
      </w:pPr>
      <w:r>
        <w:t xml:space="preserve">Žr. </w:t>
      </w:r>
      <w:r w:rsidR="00F902AA">
        <w:t>pakuotės</w:t>
      </w:r>
      <w:r>
        <w:t xml:space="preserve"> lapelį, kuriame nurodytas paruošto ir praskiesto vaisto tinkamumo laikas.</w:t>
      </w:r>
    </w:p>
    <w:p w14:paraId="2F16B014" w14:textId="77777777" w:rsidR="00EF7E00" w:rsidRDefault="00EF7E00" w:rsidP="009D20D6">
      <w:pPr>
        <w:rPr>
          <w:noProof/>
          <w:szCs w:val="22"/>
        </w:rPr>
      </w:pPr>
    </w:p>
    <w:p w14:paraId="05A42A9A" w14:textId="77777777" w:rsidR="00175D92" w:rsidRPr="00BC6DC2" w:rsidRDefault="00175D92" w:rsidP="009D20D6">
      <w:pPr>
        <w:rPr>
          <w:noProof/>
          <w:szCs w:val="22"/>
        </w:rPr>
      </w:pPr>
    </w:p>
    <w:p w14:paraId="146DBD58" w14:textId="77777777" w:rsidR="009D20D6" w:rsidRPr="00157895" w:rsidRDefault="00113582" w:rsidP="00E847E9">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SPECIALIOS LAIKYMO SĄLYGOS</w:t>
      </w:r>
    </w:p>
    <w:p w14:paraId="510596C9" w14:textId="77777777" w:rsidR="009D20D6" w:rsidRPr="001F6423" w:rsidRDefault="009D20D6" w:rsidP="009D20D6">
      <w:pPr>
        <w:rPr>
          <w:noProof/>
          <w:szCs w:val="22"/>
        </w:rPr>
      </w:pPr>
    </w:p>
    <w:p w14:paraId="5E76713D" w14:textId="45FB030C" w:rsidR="007269B3" w:rsidRPr="001F6423" w:rsidRDefault="00113582" w:rsidP="009D20D6">
      <w:pPr>
        <w:rPr>
          <w:noProof/>
          <w:szCs w:val="22"/>
        </w:rPr>
      </w:pPr>
      <w:bookmarkStart w:id="30" w:name="_Hlk118894149"/>
      <w:r>
        <w:t>Laikyti šaldytuve gamintojo pakuotėje, kad vaistas</w:t>
      </w:r>
      <w:bookmarkEnd w:id="30"/>
      <w:r>
        <w:t xml:space="preserve"> būtų apsaugotas nuo šviesos.</w:t>
      </w:r>
    </w:p>
    <w:p w14:paraId="00E3114C" w14:textId="77777777" w:rsidR="009D20D6" w:rsidRPr="001F6423" w:rsidRDefault="009D20D6" w:rsidP="009D20D6">
      <w:pPr>
        <w:ind w:left="567" w:hanging="567"/>
        <w:rPr>
          <w:noProof/>
          <w:szCs w:val="22"/>
        </w:rPr>
      </w:pPr>
    </w:p>
    <w:p w14:paraId="221B45D0" w14:textId="77777777" w:rsidR="00EF7E00" w:rsidRPr="001F6423" w:rsidRDefault="00EF7E00" w:rsidP="009D20D6">
      <w:pPr>
        <w:ind w:left="567" w:hanging="567"/>
        <w:rPr>
          <w:noProof/>
          <w:szCs w:val="22"/>
        </w:rPr>
      </w:pPr>
    </w:p>
    <w:p w14:paraId="0B51EEB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SPECIALIOS ATSARGUMO PRIEMONĖS DĖL NESUVARTOTO VAISTINIO PREPARATO AR JO ATLIEKŲ TVARKYMO (JEI REIKIA)</w:t>
      </w:r>
    </w:p>
    <w:p w14:paraId="613ECF22" w14:textId="77777777" w:rsidR="009D20D6" w:rsidRPr="006B4557" w:rsidRDefault="009D20D6" w:rsidP="009D20D6">
      <w:pPr>
        <w:rPr>
          <w:noProof/>
          <w:szCs w:val="22"/>
        </w:rPr>
      </w:pPr>
    </w:p>
    <w:p w14:paraId="419D30D8" w14:textId="77777777" w:rsidR="009D20D6" w:rsidRPr="006B4557" w:rsidRDefault="009D20D6" w:rsidP="009D20D6">
      <w:pPr>
        <w:rPr>
          <w:noProof/>
          <w:szCs w:val="22"/>
        </w:rPr>
      </w:pPr>
    </w:p>
    <w:p w14:paraId="46679666" w14:textId="77777777" w:rsidR="009D20D6" w:rsidRPr="006B4557" w:rsidRDefault="00113582" w:rsidP="00E847E9">
      <w:pPr>
        <w:pBdr>
          <w:top w:val="single" w:sz="4" w:space="1" w:color="auto"/>
          <w:left w:val="single" w:sz="4" w:space="4" w:color="auto"/>
          <w:bottom w:val="single" w:sz="4" w:space="1" w:color="auto"/>
          <w:right w:val="single" w:sz="4" w:space="4" w:color="auto"/>
        </w:pBdr>
        <w:outlineLvl w:val="0"/>
        <w:rPr>
          <w:b/>
          <w:noProof/>
          <w:szCs w:val="22"/>
        </w:rPr>
      </w:pPr>
      <w:r>
        <w:rPr>
          <w:b/>
        </w:rPr>
        <w:t>11.</w:t>
      </w:r>
      <w:r>
        <w:rPr>
          <w:b/>
        </w:rPr>
        <w:tab/>
        <w:t>REGISTRUOTOJO PAVADINIMAS IR ADRESAS</w:t>
      </w:r>
    </w:p>
    <w:p w14:paraId="0F01AF49" w14:textId="77777777" w:rsidR="009D20D6" w:rsidRDefault="009D20D6" w:rsidP="009D20D6">
      <w:pPr>
        <w:rPr>
          <w:noProof/>
          <w:szCs w:val="22"/>
        </w:rPr>
      </w:pPr>
    </w:p>
    <w:p w14:paraId="4EAE2A08" w14:textId="77777777" w:rsidR="00BB5098" w:rsidRPr="004F5F83" w:rsidRDefault="00113582" w:rsidP="00BB5098">
      <w:pPr>
        <w:tabs>
          <w:tab w:val="clear" w:pos="567"/>
        </w:tabs>
        <w:autoSpaceDE w:val="0"/>
        <w:autoSpaceDN w:val="0"/>
        <w:adjustRightInd w:val="0"/>
      </w:pPr>
      <w:r>
        <w:t>Pfizer Europe MA EEIG</w:t>
      </w:r>
    </w:p>
    <w:p w14:paraId="0A8F5CAF" w14:textId="77777777" w:rsidR="00BB5098" w:rsidRPr="004F5F83" w:rsidRDefault="00113582" w:rsidP="00BB5098">
      <w:pPr>
        <w:tabs>
          <w:tab w:val="clear" w:pos="567"/>
        </w:tabs>
        <w:autoSpaceDE w:val="0"/>
        <w:autoSpaceDN w:val="0"/>
        <w:adjustRightInd w:val="0"/>
      </w:pPr>
      <w:r>
        <w:t>Boulevard de la Plaine 17</w:t>
      </w:r>
    </w:p>
    <w:p w14:paraId="38E36F01" w14:textId="4EBE34DD" w:rsidR="00BB5098" w:rsidRPr="00CA4EE8" w:rsidRDefault="00113582" w:rsidP="00BB5098">
      <w:pPr>
        <w:tabs>
          <w:tab w:val="clear" w:pos="567"/>
        </w:tabs>
        <w:autoSpaceDE w:val="0"/>
        <w:autoSpaceDN w:val="0"/>
        <w:adjustRightInd w:val="0"/>
      </w:pPr>
      <w:r>
        <w:t>1050 Bru</w:t>
      </w:r>
      <w:r w:rsidR="00955021">
        <w:t>ssels</w:t>
      </w:r>
    </w:p>
    <w:p w14:paraId="08265381" w14:textId="77777777" w:rsidR="00BB5098" w:rsidRDefault="00113582" w:rsidP="009D20D6">
      <w:pPr>
        <w:rPr>
          <w:szCs w:val="22"/>
        </w:rPr>
      </w:pPr>
      <w:r>
        <w:t>Belgija</w:t>
      </w:r>
    </w:p>
    <w:p w14:paraId="415E430C" w14:textId="77777777" w:rsidR="009D20D6" w:rsidRPr="006B4557" w:rsidRDefault="009D20D6" w:rsidP="009D20D6">
      <w:pPr>
        <w:rPr>
          <w:noProof/>
          <w:szCs w:val="22"/>
        </w:rPr>
      </w:pPr>
    </w:p>
    <w:p w14:paraId="583EEC43" w14:textId="77777777" w:rsidR="009D20D6" w:rsidRPr="006B4557" w:rsidRDefault="009D20D6" w:rsidP="009D20D6">
      <w:pPr>
        <w:rPr>
          <w:noProof/>
          <w:szCs w:val="22"/>
        </w:rPr>
      </w:pPr>
    </w:p>
    <w:p w14:paraId="00FABC6E"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12.</w:t>
      </w:r>
      <w:r>
        <w:rPr>
          <w:b/>
        </w:rPr>
        <w:tab/>
        <w:t xml:space="preserve">REGISTRACIJOS PAŽYMĖJIMO NUMERIS (-IAI) </w:t>
      </w:r>
    </w:p>
    <w:p w14:paraId="2E1B85A1" w14:textId="77777777" w:rsidR="009D20D6" w:rsidRPr="006B4557" w:rsidRDefault="009D20D6" w:rsidP="009D20D6">
      <w:pPr>
        <w:rPr>
          <w:noProof/>
          <w:szCs w:val="22"/>
        </w:rPr>
      </w:pPr>
    </w:p>
    <w:p w14:paraId="70E237C5" w14:textId="6A32D419" w:rsidR="00650963" w:rsidRPr="00220038" w:rsidRDefault="002F147E" w:rsidP="00650963">
      <w:pPr>
        <w:rPr>
          <w:noProof/>
          <w:szCs w:val="22"/>
          <w:lang w:val="en-US"/>
        </w:rPr>
      </w:pPr>
      <w:r w:rsidRPr="00CF4E4D">
        <w:rPr>
          <w:noProof/>
          <w:szCs w:val="22"/>
          <w:lang w:val="en-US"/>
        </w:rPr>
        <w:t>EU/1/24/1808/001</w:t>
      </w:r>
    </w:p>
    <w:p w14:paraId="31827472" w14:textId="77777777" w:rsidR="009D20D6" w:rsidRPr="006B4557" w:rsidRDefault="009D20D6" w:rsidP="009D20D6">
      <w:pPr>
        <w:rPr>
          <w:noProof/>
          <w:szCs w:val="22"/>
        </w:rPr>
      </w:pPr>
    </w:p>
    <w:p w14:paraId="74B9FC9F" w14:textId="77777777" w:rsidR="009D20D6" w:rsidRPr="006B4557" w:rsidRDefault="009D20D6" w:rsidP="009D20D6">
      <w:pPr>
        <w:rPr>
          <w:noProof/>
          <w:szCs w:val="22"/>
        </w:rPr>
      </w:pPr>
    </w:p>
    <w:p w14:paraId="1E1D5D58"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13.</w:t>
      </w:r>
      <w:r>
        <w:rPr>
          <w:b/>
        </w:rPr>
        <w:tab/>
        <w:t>SERIJOS NUMERIS</w:t>
      </w:r>
    </w:p>
    <w:p w14:paraId="6792BCED" w14:textId="77777777" w:rsidR="009D20D6" w:rsidRDefault="009D20D6" w:rsidP="009D20D6">
      <w:pPr>
        <w:rPr>
          <w:iCs/>
          <w:noProof/>
          <w:szCs w:val="22"/>
        </w:rPr>
      </w:pPr>
    </w:p>
    <w:p w14:paraId="0366C6A3" w14:textId="77777777" w:rsidR="005E6FB6" w:rsidRPr="005E6FB6" w:rsidRDefault="00113582" w:rsidP="009D20D6">
      <w:pPr>
        <w:rPr>
          <w:iCs/>
          <w:noProof/>
          <w:szCs w:val="22"/>
        </w:rPr>
      </w:pPr>
      <w:r>
        <w:t>Lot</w:t>
      </w:r>
    </w:p>
    <w:p w14:paraId="18DF1C55" w14:textId="77777777" w:rsidR="009D20D6" w:rsidRPr="006B4557" w:rsidRDefault="009D20D6" w:rsidP="009D20D6">
      <w:pPr>
        <w:rPr>
          <w:noProof/>
          <w:szCs w:val="22"/>
        </w:rPr>
      </w:pPr>
    </w:p>
    <w:p w14:paraId="424E966F" w14:textId="77777777" w:rsidR="00EF7E00" w:rsidRPr="006B4557" w:rsidRDefault="00EF7E00" w:rsidP="009D20D6">
      <w:pPr>
        <w:rPr>
          <w:noProof/>
          <w:szCs w:val="22"/>
        </w:rPr>
      </w:pPr>
    </w:p>
    <w:p w14:paraId="5BEE0AF2"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14.</w:t>
      </w:r>
      <w:r>
        <w:rPr>
          <w:b/>
        </w:rPr>
        <w:tab/>
        <w:t>PARDAVIMO (IŠDAVIMO) TVARKA</w:t>
      </w:r>
    </w:p>
    <w:p w14:paraId="5626D1F6" w14:textId="77777777" w:rsidR="009D20D6" w:rsidRPr="00D13501" w:rsidRDefault="009D20D6" w:rsidP="00F0008D"/>
    <w:p w14:paraId="2A51A15C" w14:textId="77777777" w:rsidR="009D20D6" w:rsidRPr="00B3208E" w:rsidRDefault="009D20D6" w:rsidP="009D20D6">
      <w:pPr>
        <w:rPr>
          <w:noProof/>
          <w:szCs w:val="22"/>
        </w:rPr>
      </w:pPr>
    </w:p>
    <w:p w14:paraId="18A81BD8" w14:textId="77777777" w:rsidR="009D20D6" w:rsidRPr="00A26F79" w:rsidRDefault="00113582" w:rsidP="009D20D6">
      <w:pPr>
        <w:pBdr>
          <w:top w:val="single" w:sz="4" w:space="2" w:color="auto"/>
          <w:left w:val="single" w:sz="4" w:space="4" w:color="auto"/>
          <w:bottom w:val="single" w:sz="4" w:space="1" w:color="auto"/>
          <w:right w:val="single" w:sz="4" w:space="4" w:color="auto"/>
        </w:pBdr>
        <w:outlineLvl w:val="0"/>
        <w:rPr>
          <w:noProof/>
          <w:szCs w:val="22"/>
        </w:rPr>
      </w:pPr>
      <w:r>
        <w:rPr>
          <w:b/>
        </w:rPr>
        <w:t>15.</w:t>
      </w:r>
      <w:r>
        <w:rPr>
          <w:b/>
        </w:rPr>
        <w:tab/>
        <w:t>VARTOJIMO INSTRUKCIJA</w:t>
      </w:r>
    </w:p>
    <w:p w14:paraId="0440E3A5" w14:textId="77777777" w:rsidR="009D20D6" w:rsidRPr="008225EB" w:rsidRDefault="009D20D6" w:rsidP="009D20D6">
      <w:pPr>
        <w:rPr>
          <w:noProof/>
          <w:szCs w:val="22"/>
        </w:rPr>
      </w:pPr>
    </w:p>
    <w:p w14:paraId="4869F0EE" w14:textId="77777777" w:rsidR="009D20D6" w:rsidRPr="008225EB" w:rsidRDefault="009D20D6" w:rsidP="009D20D6">
      <w:pPr>
        <w:rPr>
          <w:noProof/>
          <w:szCs w:val="22"/>
        </w:rPr>
      </w:pPr>
    </w:p>
    <w:p w14:paraId="234CB8F3"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16.</w:t>
      </w:r>
      <w:r>
        <w:rPr>
          <w:b/>
        </w:rPr>
        <w:tab/>
        <w:t>INFORMACIJA BRAILIO RAŠTU</w:t>
      </w:r>
    </w:p>
    <w:p w14:paraId="515FF7A0" w14:textId="77777777" w:rsidR="009D20D6" w:rsidRPr="007B42D3" w:rsidRDefault="009D20D6" w:rsidP="009D20D6">
      <w:pPr>
        <w:rPr>
          <w:noProof/>
          <w:szCs w:val="22"/>
        </w:rPr>
      </w:pPr>
    </w:p>
    <w:p w14:paraId="69AB9B8D" w14:textId="77777777" w:rsidR="009D20D6" w:rsidRDefault="00113582" w:rsidP="009D20D6">
      <w:pPr>
        <w:rPr>
          <w:noProof/>
          <w:szCs w:val="22"/>
          <w:shd w:val="clear" w:color="auto" w:fill="CCCCCC"/>
        </w:rPr>
      </w:pPr>
      <w:r>
        <w:rPr>
          <w:shd w:val="clear" w:color="auto" w:fill="CCCCCC"/>
        </w:rPr>
        <w:t>Priimtas pagrindimas informacijos Brailio raštu nepateikti.</w:t>
      </w:r>
    </w:p>
    <w:p w14:paraId="777B55AC" w14:textId="77777777" w:rsidR="009D20D6" w:rsidRDefault="009D20D6" w:rsidP="009D20D6">
      <w:pPr>
        <w:rPr>
          <w:noProof/>
          <w:szCs w:val="22"/>
          <w:shd w:val="clear" w:color="auto" w:fill="CCCCCC"/>
        </w:rPr>
      </w:pPr>
    </w:p>
    <w:p w14:paraId="5192A570" w14:textId="77777777" w:rsidR="009D20D6" w:rsidRPr="00067B16" w:rsidRDefault="009D20D6" w:rsidP="009D20D6">
      <w:pPr>
        <w:rPr>
          <w:noProof/>
          <w:szCs w:val="22"/>
          <w:shd w:val="clear" w:color="auto" w:fill="CCCCCC"/>
        </w:rPr>
      </w:pPr>
    </w:p>
    <w:p w14:paraId="01E1A091"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17.</w:t>
      </w:r>
      <w:r>
        <w:rPr>
          <w:b/>
        </w:rPr>
        <w:tab/>
        <w:t>UNIKALUS IDENTIFIKATORIUS – 2D BRŪKŠNINIS KODAS</w:t>
      </w:r>
    </w:p>
    <w:p w14:paraId="47D99D36" w14:textId="77777777" w:rsidR="009D20D6" w:rsidRPr="00C937E7" w:rsidRDefault="009D20D6" w:rsidP="009D20D6">
      <w:pPr>
        <w:tabs>
          <w:tab w:val="clear" w:pos="567"/>
        </w:tabs>
        <w:rPr>
          <w:noProof/>
        </w:rPr>
      </w:pPr>
    </w:p>
    <w:p w14:paraId="027105DA" w14:textId="77777777" w:rsidR="009D20D6" w:rsidRPr="00C937E7" w:rsidRDefault="00113582" w:rsidP="009D20D6">
      <w:pPr>
        <w:rPr>
          <w:noProof/>
          <w:szCs w:val="22"/>
          <w:shd w:val="clear" w:color="auto" w:fill="CCCCCC"/>
        </w:rPr>
      </w:pPr>
      <w:r>
        <w:rPr>
          <w:shd w:val="clear" w:color="auto" w:fill="CCCCCC"/>
        </w:rPr>
        <w:t>2D brūkšninis kodas su nurodytu unikaliu identifikatoriumi.</w:t>
      </w:r>
    </w:p>
    <w:p w14:paraId="44FA2F85" w14:textId="77777777" w:rsidR="009D20D6" w:rsidRPr="0076741B" w:rsidRDefault="009D20D6" w:rsidP="009D20D6">
      <w:pPr>
        <w:tabs>
          <w:tab w:val="clear" w:pos="567"/>
        </w:tabs>
        <w:rPr>
          <w:noProof/>
          <w:vanish/>
          <w:szCs w:val="22"/>
        </w:rPr>
      </w:pPr>
    </w:p>
    <w:p w14:paraId="4CFDEB6B" w14:textId="77777777" w:rsidR="009D20D6" w:rsidRPr="00C937E7" w:rsidRDefault="009D20D6" w:rsidP="009D20D6">
      <w:pPr>
        <w:tabs>
          <w:tab w:val="clear" w:pos="567"/>
        </w:tabs>
        <w:rPr>
          <w:noProof/>
        </w:rPr>
      </w:pPr>
    </w:p>
    <w:p w14:paraId="443D3A24"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18.</w:t>
      </w:r>
      <w:r>
        <w:rPr>
          <w:b/>
        </w:rPr>
        <w:tab/>
        <w:t>UNIKALUS IDENTIFIKATORIUS – ŽMONĖMS SUPRANTAMI DUOMENYS</w:t>
      </w:r>
    </w:p>
    <w:p w14:paraId="7BEC61D9" w14:textId="77777777" w:rsidR="009D20D6" w:rsidRPr="00C937E7" w:rsidRDefault="009D20D6" w:rsidP="009D20D6">
      <w:pPr>
        <w:tabs>
          <w:tab w:val="clear" w:pos="567"/>
        </w:tabs>
        <w:rPr>
          <w:noProof/>
        </w:rPr>
      </w:pPr>
    </w:p>
    <w:p w14:paraId="3672BBD1" w14:textId="77777777" w:rsidR="009D20D6" w:rsidRPr="00742E50" w:rsidRDefault="00113582" w:rsidP="00F0008D">
      <w:r>
        <w:t>PC</w:t>
      </w:r>
    </w:p>
    <w:p w14:paraId="6A9C0FAC" w14:textId="77777777" w:rsidR="009D20D6" w:rsidRPr="00C937E7" w:rsidRDefault="00113582" w:rsidP="00F0008D">
      <w:pPr>
        <w:rPr>
          <w:szCs w:val="22"/>
        </w:rPr>
      </w:pPr>
      <w:r>
        <w:t>SN</w:t>
      </w:r>
    </w:p>
    <w:p w14:paraId="3790836C" w14:textId="0A24A8D4" w:rsidR="009D20D6" w:rsidRDefault="00113582" w:rsidP="009D20D6">
      <w:pPr>
        <w:rPr>
          <w:szCs w:val="22"/>
        </w:rPr>
      </w:pPr>
      <w:r>
        <w:t>NN</w:t>
      </w:r>
    </w:p>
    <w:p w14:paraId="3E0E8FBD" w14:textId="77777777" w:rsidR="00C95E7B" w:rsidRDefault="00113582" w:rsidP="009D20D6">
      <w:pPr>
        <w:rPr>
          <w:noProof/>
          <w:szCs w:val="22"/>
        </w:rPr>
      </w:pPr>
      <w:r>
        <w:br w:type="page"/>
      </w:r>
    </w:p>
    <w:p w14:paraId="4FAD26C4" w14:textId="77777777" w:rsidR="009D20D6"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MINIMALI INFORMACIJA ANT MAŽŲ VIDINIŲ PAKUOČIŲ</w:t>
      </w:r>
    </w:p>
    <w:p w14:paraId="40B516A1" w14:textId="77777777" w:rsidR="002D19EC" w:rsidRDefault="002D19EC" w:rsidP="009D20D6">
      <w:pPr>
        <w:pBdr>
          <w:top w:val="single" w:sz="4" w:space="1" w:color="auto"/>
          <w:left w:val="single" w:sz="4" w:space="4" w:color="auto"/>
          <w:bottom w:val="single" w:sz="4" w:space="1" w:color="auto"/>
          <w:right w:val="single" w:sz="4" w:space="4" w:color="auto"/>
        </w:pBdr>
        <w:rPr>
          <w:b/>
          <w:noProof/>
          <w:szCs w:val="22"/>
        </w:rPr>
      </w:pPr>
    </w:p>
    <w:p w14:paraId="7E31E7C4" w14:textId="77777777" w:rsidR="004F75AD"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t>FLAKONO ETIKETĖ</w:t>
      </w:r>
    </w:p>
    <w:p w14:paraId="1B86584D" w14:textId="77777777" w:rsidR="009D20D6" w:rsidRPr="006B4557" w:rsidRDefault="009D20D6" w:rsidP="009D20D6">
      <w:pPr>
        <w:rPr>
          <w:noProof/>
          <w:szCs w:val="22"/>
        </w:rPr>
      </w:pPr>
    </w:p>
    <w:p w14:paraId="0BF6549F" w14:textId="77777777" w:rsidR="009D20D6" w:rsidRPr="007B42D3" w:rsidRDefault="009D20D6" w:rsidP="009D20D6">
      <w:pPr>
        <w:rPr>
          <w:noProof/>
          <w:szCs w:val="22"/>
        </w:rPr>
      </w:pPr>
    </w:p>
    <w:p w14:paraId="041918A7" w14:textId="77777777" w:rsidR="009D20D6" w:rsidRPr="00067B16"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1.</w:t>
      </w:r>
      <w:r>
        <w:rPr>
          <w:b/>
        </w:rPr>
        <w:tab/>
        <w:t>VAISTINIO PREPARATO PAVADINIMAS IR VARTOJIMO BŪDAS (-AI)</w:t>
      </w:r>
    </w:p>
    <w:p w14:paraId="51D37DAF" w14:textId="77777777" w:rsidR="009D20D6" w:rsidRDefault="009D20D6" w:rsidP="009D20D6">
      <w:pPr>
        <w:ind w:left="567" w:hanging="567"/>
        <w:rPr>
          <w:noProof/>
          <w:szCs w:val="22"/>
        </w:rPr>
      </w:pPr>
    </w:p>
    <w:p w14:paraId="39897333" w14:textId="74BBEACB" w:rsidR="00784591" w:rsidRPr="006F7363" w:rsidRDefault="00113582" w:rsidP="00784591">
      <w:r>
        <w:t>Emblaveo 1,5 g/0,5 g milteliai koncentratui</w:t>
      </w:r>
    </w:p>
    <w:p w14:paraId="4CC2F0BB" w14:textId="77777777" w:rsidR="006512F9" w:rsidRDefault="00113582" w:rsidP="00F0008D">
      <w:r>
        <w:t>aztreonamas / avibaktamas</w:t>
      </w:r>
    </w:p>
    <w:p w14:paraId="6D9A0CEC" w14:textId="77777777" w:rsidR="009D20D6" w:rsidRPr="00A3136F" w:rsidRDefault="00113582" w:rsidP="00784591">
      <w:pPr>
        <w:ind w:left="567" w:hanging="567"/>
        <w:rPr>
          <w:noProof/>
          <w:szCs w:val="22"/>
        </w:rPr>
      </w:pPr>
      <w:r>
        <w:t>i.v.</w:t>
      </w:r>
    </w:p>
    <w:p w14:paraId="49EEB584" w14:textId="77777777" w:rsidR="009D20D6" w:rsidRPr="000643D3" w:rsidRDefault="009D20D6" w:rsidP="009D20D6">
      <w:pPr>
        <w:rPr>
          <w:noProof/>
          <w:szCs w:val="22"/>
        </w:rPr>
      </w:pPr>
    </w:p>
    <w:p w14:paraId="65B6657D" w14:textId="77777777" w:rsidR="00EF7E00" w:rsidRPr="000643D3" w:rsidRDefault="00EF7E00" w:rsidP="009D20D6">
      <w:pPr>
        <w:rPr>
          <w:noProof/>
          <w:szCs w:val="22"/>
        </w:rPr>
      </w:pPr>
    </w:p>
    <w:p w14:paraId="216052C4" w14:textId="77777777" w:rsidR="009D20D6" w:rsidRPr="00412450"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2.</w:t>
      </w:r>
      <w:r>
        <w:rPr>
          <w:b/>
        </w:rPr>
        <w:tab/>
        <w:t>VARTOJIMO METODAS</w:t>
      </w:r>
    </w:p>
    <w:p w14:paraId="0753E154" w14:textId="77777777" w:rsidR="009D20D6" w:rsidRDefault="009D20D6" w:rsidP="009D20D6">
      <w:pPr>
        <w:rPr>
          <w:noProof/>
          <w:szCs w:val="22"/>
        </w:rPr>
      </w:pPr>
    </w:p>
    <w:p w14:paraId="4178ECB6" w14:textId="77777777" w:rsidR="00687BA4" w:rsidRPr="00EB595B" w:rsidRDefault="00687BA4" w:rsidP="009D20D6">
      <w:pPr>
        <w:rPr>
          <w:noProof/>
          <w:szCs w:val="22"/>
        </w:rPr>
      </w:pPr>
    </w:p>
    <w:p w14:paraId="571DE792" w14:textId="77777777" w:rsidR="009D20D6" w:rsidRPr="008A1008"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3.</w:t>
      </w:r>
      <w:r>
        <w:rPr>
          <w:b/>
        </w:rPr>
        <w:tab/>
        <w:t>TINKAMUMO LAIKAS</w:t>
      </w:r>
    </w:p>
    <w:p w14:paraId="3149A3A2" w14:textId="77777777" w:rsidR="009D20D6" w:rsidRDefault="009D20D6" w:rsidP="009D20D6"/>
    <w:p w14:paraId="71173E4A" w14:textId="77777777" w:rsidR="00784591" w:rsidRPr="006B4557" w:rsidRDefault="00113582" w:rsidP="009D20D6">
      <w:r>
        <w:t>EXP</w:t>
      </w:r>
    </w:p>
    <w:p w14:paraId="23BD7ED1" w14:textId="77777777" w:rsidR="009D20D6" w:rsidRPr="006B4557" w:rsidRDefault="009D20D6" w:rsidP="009D20D6"/>
    <w:p w14:paraId="37B6DAFD" w14:textId="77777777" w:rsidR="00EF7E00" w:rsidRPr="006B4557" w:rsidRDefault="00EF7E00" w:rsidP="009D20D6"/>
    <w:p w14:paraId="7CFBE530"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b/>
        </w:rPr>
      </w:pPr>
      <w:r>
        <w:rPr>
          <w:b/>
        </w:rPr>
        <w:t>4.</w:t>
      </w:r>
      <w:r>
        <w:rPr>
          <w:b/>
        </w:rPr>
        <w:tab/>
        <w:t>SERIJOS NUMERIS</w:t>
      </w:r>
    </w:p>
    <w:p w14:paraId="66945500" w14:textId="77777777" w:rsidR="009D20D6" w:rsidRPr="006B4557" w:rsidRDefault="009D20D6" w:rsidP="00F0008D"/>
    <w:p w14:paraId="638DD6DC" w14:textId="77777777" w:rsidR="009D20D6" w:rsidRDefault="00113582" w:rsidP="00F0008D">
      <w:r>
        <w:t>Lot</w:t>
      </w:r>
    </w:p>
    <w:p w14:paraId="5378AB69" w14:textId="77777777" w:rsidR="00784591" w:rsidRPr="006B4557" w:rsidRDefault="00784591" w:rsidP="00F0008D"/>
    <w:p w14:paraId="5754ADCA" w14:textId="77777777" w:rsidR="00EF7E00" w:rsidRPr="006B4557" w:rsidRDefault="00EF7E00" w:rsidP="00F0008D"/>
    <w:p w14:paraId="669C05A2" w14:textId="77777777" w:rsidR="009D20D6" w:rsidRPr="00BC6DC2"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5.</w:t>
      </w:r>
      <w:r>
        <w:rPr>
          <w:b/>
        </w:rPr>
        <w:tab/>
        <w:t>KIEKIS (MASĖ, TŪRIS ARBA VIENETAI)</w:t>
      </w:r>
    </w:p>
    <w:p w14:paraId="0A90FD3C" w14:textId="77777777" w:rsidR="00BC16F2" w:rsidRDefault="00BC16F2" w:rsidP="00F0008D">
      <w:pPr>
        <w:rPr>
          <w:noProof/>
          <w:szCs w:val="22"/>
        </w:rPr>
      </w:pPr>
    </w:p>
    <w:p w14:paraId="449F7B5C" w14:textId="77777777" w:rsidR="00643CE2" w:rsidRPr="001F6423" w:rsidRDefault="00643CE2" w:rsidP="00F0008D">
      <w:pPr>
        <w:rPr>
          <w:noProof/>
          <w:szCs w:val="22"/>
        </w:rPr>
      </w:pPr>
    </w:p>
    <w:p w14:paraId="354C45E6" w14:textId="77777777" w:rsidR="009D20D6" w:rsidRPr="001F6423"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6.</w:t>
      </w:r>
      <w:r>
        <w:rPr>
          <w:b/>
        </w:rPr>
        <w:tab/>
        <w:t>KITA</w:t>
      </w:r>
    </w:p>
    <w:p w14:paraId="4A225B5A" w14:textId="77777777" w:rsidR="009D20D6" w:rsidRPr="006B4557" w:rsidRDefault="009D20D6" w:rsidP="00F0008D"/>
    <w:p w14:paraId="23175A86" w14:textId="77777777" w:rsidR="009D20D6" w:rsidRPr="006B4557" w:rsidRDefault="009D20D6" w:rsidP="00F0008D"/>
    <w:p w14:paraId="51F87D74" w14:textId="77777777" w:rsidR="009D20D6" w:rsidRPr="006B4557" w:rsidRDefault="00113582" w:rsidP="009D20D6">
      <w:pPr>
        <w:outlineLvl w:val="0"/>
        <w:rPr>
          <w:b/>
        </w:rPr>
      </w:pPr>
      <w:r>
        <w:br w:type="page"/>
      </w:r>
    </w:p>
    <w:p w14:paraId="44F19C83" w14:textId="77777777" w:rsidR="009D20D6" w:rsidRPr="00BC6DC2" w:rsidRDefault="009D20D6" w:rsidP="00B82A99">
      <w:pPr>
        <w:rPr>
          <w:b/>
          <w:noProof/>
        </w:rPr>
      </w:pPr>
    </w:p>
    <w:p w14:paraId="040E3179" w14:textId="77777777" w:rsidR="009D20D6" w:rsidRPr="00157895" w:rsidRDefault="009D20D6" w:rsidP="00B82A99">
      <w:pPr>
        <w:rPr>
          <w:b/>
          <w:noProof/>
        </w:rPr>
      </w:pPr>
    </w:p>
    <w:p w14:paraId="2F8CA74E" w14:textId="77777777" w:rsidR="009D20D6" w:rsidRPr="001F6423" w:rsidRDefault="009D20D6" w:rsidP="00B82A99">
      <w:pPr>
        <w:rPr>
          <w:b/>
          <w:noProof/>
        </w:rPr>
      </w:pPr>
    </w:p>
    <w:p w14:paraId="41FB2597" w14:textId="77777777" w:rsidR="009D20D6" w:rsidRPr="001F6423" w:rsidRDefault="009D20D6" w:rsidP="00B82A99">
      <w:pPr>
        <w:rPr>
          <w:b/>
          <w:noProof/>
        </w:rPr>
      </w:pPr>
    </w:p>
    <w:p w14:paraId="5ADDEBEB" w14:textId="77777777" w:rsidR="009D20D6" w:rsidRPr="006B4557" w:rsidRDefault="009D20D6" w:rsidP="00B82A99">
      <w:pPr>
        <w:rPr>
          <w:b/>
          <w:noProof/>
        </w:rPr>
      </w:pPr>
    </w:p>
    <w:p w14:paraId="0EB07CF4" w14:textId="77777777" w:rsidR="009D20D6" w:rsidRPr="006B4557" w:rsidRDefault="009D20D6" w:rsidP="00B82A99">
      <w:pPr>
        <w:rPr>
          <w:b/>
          <w:noProof/>
        </w:rPr>
      </w:pPr>
    </w:p>
    <w:p w14:paraId="23B6434E" w14:textId="77777777" w:rsidR="009D20D6" w:rsidRPr="006B4557" w:rsidRDefault="009D20D6" w:rsidP="00B82A99">
      <w:pPr>
        <w:rPr>
          <w:b/>
          <w:noProof/>
        </w:rPr>
      </w:pPr>
    </w:p>
    <w:p w14:paraId="2240D6B0" w14:textId="77777777" w:rsidR="009D20D6" w:rsidRPr="006B4557" w:rsidRDefault="009D20D6" w:rsidP="00B82A99">
      <w:pPr>
        <w:rPr>
          <w:b/>
          <w:noProof/>
        </w:rPr>
      </w:pPr>
    </w:p>
    <w:p w14:paraId="2C78DF20" w14:textId="77777777" w:rsidR="009D20D6" w:rsidRPr="006B4557" w:rsidRDefault="009D20D6" w:rsidP="00B82A99">
      <w:pPr>
        <w:rPr>
          <w:b/>
          <w:noProof/>
        </w:rPr>
      </w:pPr>
    </w:p>
    <w:p w14:paraId="3414A984" w14:textId="77777777" w:rsidR="009D20D6" w:rsidRPr="006B4557" w:rsidRDefault="009D20D6" w:rsidP="00B82A99">
      <w:pPr>
        <w:rPr>
          <w:b/>
          <w:noProof/>
        </w:rPr>
      </w:pPr>
    </w:p>
    <w:p w14:paraId="17B7ED18" w14:textId="77777777" w:rsidR="009D20D6" w:rsidRPr="006B4557" w:rsidRDefault="009D20D6" w:rsidP="00B82A99">
      <w:pPr>
        <w:rPr>
          <w:b/>
          <w:noProof/>
        </w:rPr>
      </w:pPr>
    </w:p>
    <w:p w14:paraId="060F77C8" w14:textId="77777777" w:rsidR="009D20D6" w:rsidRPr="006B4557" w:rsidRDefault="009D20D6" w:rsidP="00B82A99">
      <w:pPr>
        <w:rPr>
          <w:b/>
          <w:noProof/>
        </w:rPr>
      </w:pPr>
    </w:p>
    <w:p w14:paraId="1A72E0C4" w14:textId="77777777" w:rsidR="009D20D6" w:rsidRPr="006B4557" w:rsidRDefault="009D20D6" w:rsidP="00B82A99">
      <w:pPr>
        <w:rPr>
          <w:b/>
          <w:noProof/>
        </w:rPr>
      </w:pPr>
    </w:p>
    <w:p w14:paraId="44258004" w14:textId="77777777" w:rsidR="009D20D6" w:rsidRPr="006B4557" w:rsidRDefault="009D20D6" w:rsidP="00B82A99">
      <w:pPr>
        <w:rPr>
          <w:b/>
          <w:noProof/>
        </w:rPr>
      </w:pPr>
    </w:p>
    <w:p w14:paraId="6DACF7DC" w14:textId="77777777" w:rsidR="009D20D6" w:rsidRPr="006B4557" w:rsidRDefault="009D20D6" w:rsidP="00B82A99">
      <w:pPr>
        <w:rPr>
          <w:b/>
          <w:noProof/>
        </w:rPr>
      </w:pPr>
    </w:p>
    <w:p w14:paraId="1FADAE08" w14:textId="77777777" w:rsidR="009D20D6" w:rsidRPr="006B4557" w:rsidRDefault="009D20D6" w:rsidP="00B82A99">
      <w:pPr>
        <w:rPr>
          <w:b/>
          <w:noProof/>
        </w:rPr>
      </w:pPr>
    </w:p>
    <w:p w14:paraId="64FA2D2A" w14:textId="77777777" w:rsidR="009D20D6" w:rsidRPr="006B4557" w:rsidRDefault="009D20D6" w:rsidP="00B82A99">
      <w:pPr>
        <w:rPr>
          <w:b/>
          <w:noProof/>
        </w:rPr>
      </w:pPr>
    </w:p>
    <w:p w14:paraId="6CA3904D" w14:textId="77777777" w:rsidR="009D20D6" w:rsidRPr="006B4557" w:rsidRDefault="009D20D6" w:rsidP="00B82A99">
      <w:pPr>
        <w:rPr>
          <w:b/>
          <w:noProof/>
        </w:rPr>
      </w:pPr>
    </w:p>
    <w:p w14:paraId="59E3D754" w14:textId="77777777" w:rsidR="009D20D6" w:rsidRPr="006B4557" w:rsidRDefault="009D20D6" w:rsidP="00B82A99">
      <w:pPr>
        <w:rPr>
          <w:b/>
          <w:noProof/>
        </w:rPr>
      </w:pPr>
    </w:p>
    <w:p w14:paraId="14C88703" w14:textId="77777777" w:rsidR="009D20D6" w:rsidRPr="006B4557" w:rsidRDefault="009D20D6" w:rsidP="00B82A99">
      <w:pPr>
        <w:rPr>
          <w:b/>
          <w:noProof/>
        </w:rPr>
      </w:pPr>
    </w:p>
    <w:p w14:paraId="6BF03B3B" w14:textId="77777777" w:rsidR="009D20D6" w:rsidRPr="006B4557" w:rsidRDefault="009D20D6" w:rsidP="00B82A99">
      <w:pPr>
        <w:rPr>
          <w:b/>
          <w:noProof/>
        </w:rPr>
      </w:pPr>
    </w:p>
    <w:p w14:paraId="7A1D28A9" w14:textId="77777777" w:rsidR="009C5BA8" w:rsidRPr="006B4557" w:rsidRDefault="009C5BA8" w:rsidP="00B82A99">
      <w:pPr>
        <w:rPr>
          <w:b/>
          <w:noProof/>
        </w:rPr>
      </w:pPr>
    </w:p>
    <w:p w14:paraId="4BADE0B1" w14:textId="77777777" w:rsidR="009D20D6" w:rsidRPr="006B4557" w:rsidRDefault="009D20D6" w:rsidP="00B82A99">
      <w:pPr>
        <w:rPr>
          <w:b/>
          <w:noProof/>
        </w:rPr>
      </w:pPr>
    </w:p>
    <w:p w14:paraId="6891C588" w14:textId="77777777" w:rsidR="009D20D6" w:rsidRPr="0091032A" w:rsidRDefault="00113582" w:rsidP="0091032A">
      <w:pPr>
        <w:pStyle w:val="Heading1"/>
        <w:jc w:val="center"/>
      </w:pPr>
      <w:r>
        <w:t>B. PAKUOTĖS LAPELIS</w:t>
      </w:r>
    </w:p>
    <w:p w14:paraId="3B53ED70" w14:textId="77777777" w:rsidR="009D20D6" w:rsidRPr="006B4557" w:rsidRDefault="00113582" w:rsidP="009C5BA8">
      <w:pPr>
        <w:tabs>
          <w:tab w:val="clear" w:pos="567"/>
        </w:tabs>
        <w:jc w:val="center"/>
        <w:rPr>
          <w:noProof/>
        </w:rPr>
      </w:pPr>
      <w:r>
        <w:br w:type="page"/>
      </w:r>
      <w:r>
        <w:rPr>
          <w:b/>
        </w:rPr>
        <w:lastRenderedPageBreak/>
        <w:t>Pakuotės lapelis: informacija vartotojui</w:t>
      </w:r>
    </w:p>
    <w:p w14:paraId="775D3AA7" w14:textId="77777777" w:rsidR="009D20D6" w:rsidRDefault="009D20D6" w:rsidP="009D20D6">
      <w:pPr>
        <w:numPr>
          <w:ilvl w:val="12"/>
          <w:numId w:val="0"/>
        </w:numPr>
        <w:tabs>
          <w:tab w:val="clear" w:pos="567"/>
        </w:tabs>
        <w:jc w:val="center"/>
        <w:rPr>
          <w:noProof/>
        </w:rPr>
      </w:pPr>
    </w:p>
    <w:p w14:paraId="4EA01799" w14:textId="77777777" w:rsidR="002326EA" w:rsidRPr="00AC321C" w:rsidRDefault="00113582" w:rsidP="00F0008D">
      <w:pPr>
        <w:jc w:val="center"/>
        <w:rPr>
          <w:b/>
          <w:bCs/>
          <w:szCs w:val="22"/>
        </w:rPr>
      </w:pPr>
      <w:r>
        <w:rPr>
          <w:b/>
        </w:rPr>
        <w:t>Emblaveo 1,5 g/0,5 g milteliai infuzinio tirpalo koncentratui</w:t>
      </w:r>
    </w:p>
    <w:p w14:paraId="6EB61708" w14:textId="77777777" w:rsidR="002326EA" w:rsidRDefault="00113582" w:rsidP="00F0008D">
      <w:pPr>
        <w:jc w:val="center"/>
      </w:pPr>
      <w:r>
        <w:t>aztreonamas / avibaktamas</w:t>
      </w:r>
    </w:p>
    <w:p w14:paraId="5B6CD090" w14:textId="77777777" w:rsidR="009D20D6" w:rsidRPr="006B4557" w:rsidRDefault="009D20D6" w:rsidP="009D20D6">
      <w:pPr>
        <w:tabs>
          <w:tab w:val="clear" w:pos="567"/>
        </w:tabs>
        <w:rPr>
          <w:noProof/>
        </w:rPr>
      </w:pPr>
    </w:p>
    <w:p w14:paraId="788A099D" w14:textId="7CD68241" w:rsidR="009D20D6" w:rsidRPr="00B3208E" w:rsidRDefault="00113582" w:rsidP="00F0008D">
      <w:pPr>
        <w:rPr>
          <w:noProof/>
        </w:rPr>
      </w:pPr>
      <w:r>
        <w:rPr>
          <w:b/>
        </w:rPr>
        <w:t xml:space="preserve">Atidžiai perskaitykite visą šį lapelį prieš </w:t>
      </w:r>
      <w:r w:rsidR="00A054CB" w:rsidRPr="00F8025B">
        <w:rPr>
          <w:b/>
        </w:rPr>
        <w:t xml:space="preserve">tai, kai Jums bus skirtas šis </w:t>
      </w:r>
      <w:r>
        <w:rPr>
          <w:b/>
        </w:rPr>
        <w:t>vaist</w:t>
      </w:r>
      <w:r w:rsidR="00A054CB">
        <w:rPr>
          <w:b/>
        </w:rPr>
        <w:t>as</w:t>
      </w:r>
      <w:r>
        <w:rPr>
          <w:b/>
        </w:rPr>
        <w:t>, nes jame pateikiama Jums svarbi informacija.</w:t>
      </w:r>
    </w:p>
    <w:p w14:paraId="629FBC0D" w14:textId="77777777" w:rsidR="009D20D6" w:rsidRPr="00A26F79" w:rsidRDefault="00113582" w:rsidP="00BC6EFE">
      <w:pPr>
        <w:numPr>
          <w:ilvl w:val="0"/>
          <w:numId w:val="1"/>
        </w:numPr>
        <w:tabs>
          <w:tab w:val="clear" w:pos="567"/>
        </w:tabs>
        <w:ind w:left="567" w:right="-2" w:hanging="567"/>
        <w:rPr>
          <w:noProof/>
        </w:rPr>
      </w:pPr>
      <w:r>
        <w:t>Neišmeskite šio lapelio, nes vėl gali prireikti jį perskaityti.</w:t>
      </w:r>
    </w:p>
    <w:p w14:paraId="24FE2DD8" w14:textId="77777777" w:rsidR="009D20D6" w:rsidRPr="008225EB" w:rsidRDefault="00113582" w:rsidP="00BC6EFE">
      <w:pPr>
        <w:numPr>
          <w:ilvl w:val="0"/>
          <w:numId w:val="1"/>
        </w:numPr>
        <w:tabs>
          <w:tab w:val="clear" w:pos="567"/>
        </w:tabs>
        <w:ind w:left="567" w:right="-2" w:hanging="567"/>
        <w:rPr>
          <w:noProof/>
        </w:rPr>
      </w:pPr>
      <w:r>
        <w:t>Jeigu kiltų daugiau klausimų, kreipkitės į gydytoją arba slaugytoją.</w:t>
      </w:r>
    </w:p>
    <w:p w14:paraId="46317941" w14:textId="77777777" w:rsidR="009D20D6" w:rsidRPr="006B4557" w:rsidRDefault="00113582" w:rsidP="00BC6EFE">
      <w:pPr>
        <w:numPr>
          <w:ilvl w:val="0"/>
          <w:numId w:val="1"/>
        </w:numPr>
        <w:ind w:left="567" w:hanging="567"/>
      </w:pPr>
      <w:r>
        <w:t>Jeigu pasireiškė šalutinis poveikis (net jeigu jis šiame lapelyje nenurodytas), kreipkitės į gydytoją arba slaugytoją. Žr. 4 skyrių.</w:t>
      </w:r>
    </w:p>
    <w:p w14:paraId="73059EE2" w14:textId="77777777" w:rsidR="009D20D6" w:rsidRPr="006B4557" w:rsidRDefault="009D20D6" w:rsidP="009D20D6">
      <w:pPr>
        <w:tabs>
          <w:tab w:val="clear" w:pos="567"/>
        </w:tabs>
        <w:ind w:right="-2"/>
        <w:rPr>
          <w:noProof/>
        </w:rPr>
      </w:pPr>
    </w:p>
    <w:p w14:paraId="39AD3000" w14:textId="77777777" w:rsidR="009D20D6" w:rsidRPr="007A7377" w:rsidRDefault="00113582" w:rsidP="009D20D6">
      <w:pPr>
        <w:numPr>
          <w:ilvl w:val="12"/>
          <w:numId w:val="0"/>
        </w:numPr>
        <w:tabs>
          <w:tab w:val="clear" w:pos="567"/>
        </w:tabs>
        <w:ind w:right="-2"/>
        <w:rPr>
          <w:b/>
          <w:noProof/>
        </w:rPr>
      </w:pPr>
      <w:r>
        <w:rPr>
          <w:b/>
        </w:rPr>
        <w:t>Apie ką rašoma šiame lapelyje?</w:t>
      </w:r>
    </w:p>
    <w:p w14:paraId="4417390E" w14:textId="77777777" w:rsidR="009D20D6" w:rsidRPr="006B4557" w:rsidRDefault="009D20D6" w:rsidP="00B82A99">
      <w:pPr>
        <w:numPr>
          <w:ilvl w:val="12"/>
          <w:numId w:val="0"/>
        </w:numPr>
        <w:tabs>
          <w:tab w:val="clear" w:pos="567"/>
        </w:tabs>
        <w:rPr>
          <w:noProof/>
        </w:rPr>
      </w:pPr>
    </w:p>
    <w:p w14:paraId="49F4ABBF" w14:textId="77777777" w:rsidR="009D20D6" w:rsidRPr="006B4557" w:rsidRDefault="00113582" w:rsidP="00F0008D">
      <w:pPr>
        <w:rPr>
          <w:noProof/>
        </w:rPr>
      </w:pPr>
      <w:r>
        <w:t>1.</w:t>
      </w:r>
      <w:r>
        <w:tab/>
        <w:t xml:space="preserve">Kas yra Emblaveo ir kam jis vartojamas </w:t>
      </w:r>
    </w:p>
    <w:p w14:paraId="4A6D9A2C" w14:textId="77777777" w:rsidR="009D20D6" w:rsidRPr="006B4557" w:rsidRDefault="00113582" w:rsidP="00F0008D">
      <w:pPr>
        <w:rPr>
          <w:noProof/>
        </w:rPr>
      </w:pPr>
      <w:r>
        <w:t>2.</w:t>
      </w:r>
      <w:r>
        <w:tab/>
        <w:t xml:space="preserve">Kas žinotina prieš vartojant Emblaveo </w:t>
      </w:r>
    </w:p>
    <w:p w14:paraId="69C07761" w14:textId="77777777" w:rsidR="009D20D6" w:rsidRPr="006B4557" w:rsidRDefault="00113582" w:rsidP="00F0008D">
      <w:pPr>
        <w:rPr>
          <w:noProof/>
        </w:rPr>
      </w:pPr>
      <w:r>
        <w:t>3.</w:t>
      </w:r>
      <w:r>
        <w:tab/>
        <w:t xml:space="preserve">Kaip vartoti Emblaveo </w:t>
      </w:r>
    </w:p>
    <w:p w14:paraId="17B0A593" w14:textId="77777777" w:rsidR="009D20D6" w:rsidRPr="006B4557" w:rsidRDefault="00113582" w:rsidP="00F0008D">
      <w:pPr>
        <w:rPr>
          <w:noProof/>
        </w:rPr>
      </w:pPr>
      <w:r>
        <w:t>4.</w:t>
      </w:r>
      <w:r>
        <w:tab/>
        <w:t xml:space="preserve">Galimas šalutinis poveikis </w:t>
      </w:r>
    </w:p>
    <w:p w14:paraId="6ECCAA01" w14:textId="77777777" w:rsidR="009D20D6" w:rsidRPr="006B4557" w:rsidRDefault="00113582" w:rsidP="00F0008D">
      <w:pPr>
        <w:rPr>
          <w:noProof/>
        </w:rPr>
      </w:pPr>
      <w:r>
        <w:t>5.</w:t>
      </w:r>
      <w:r>
        <w:tab/>
        <w:t xml:space="preserve">Kaip laikyti Emblaveo </w:t>
      </w:r>
    </w:p>
    <w:p w14:paraId="3CA2CBA5" w14:textId="77777777" w:rsidR="009D20D6" w:rsidRPr="006B4557" w:rsidRDefault="00113582" w:rsidP="00F0008D">
      <w:pPr>
        <w:rPr>
          <w:noProof/>
        </w:rPr>
      </w:pPr>
      <w:r>
        <w:t>6.</w:t>
      </w:r>
      <w:r>
        <w:tab/>
        <w:t>Pakuotės turinys ir kita informacija</w:t>
      </w:r>
    </w:p>
    <w:p w14:paraId="4C6B4658" w14:textId="77777777" w:rsidR="009D20D6" w:rsidRPr="006B4557" w:rsidRDefault="009D20D6" w:rsidP="009D20D6">
      <w:pPr>
        <w:numPr>
          <w:ilvl w:val="12"/>
          <w:numId w:val="0"/>
        </w:numPr>
        <w:tabs>
          <w:tab w:val="clear" w:pos="567"/>
        </w:tabs>
        <w:ind w:right="-2"/>
        <w:rPr>
          <w:noProof/>
        </w:rPr>
      </w:pPr>
    </w:p>
    <w:p w14:paraId="4A7669CC" w14:textId="77777777" w:rsidR="009D20D6" w:rsidRPr="006B4557" w:rsidRDefault="009D20D6" w:rsidP="009D20D6">
      <w:pPr>
        <w:numPr>
          <w:ilvl w:val="12"/>
          <w:numId w:val="0"/>
        </w:numPr>
        <w:tabs>
          <w:tab w:val="clear" w:pos="567"/>
        </w:tabs>
        <w:rPr>
          <w:noProof/>
          <w:szCs w:val="22"/>
        </w:rPr>
      </w:pPr>
    </w:p>
    <w:p w14:paraId="3BC58A0E" w14:textId="77777777" w:rsidR="009D20D6" w:rsidRPr="006B4557" w:rsidRDefault="00113582" w:rsidP="009D20D6">
      <w:pPr>
        <w:ind w:right="-2"/>
        <w:rPr>
          <w:b/>
          <w:noProof/>
          <w:szCs w:val="22"/>
        </w:rPr>
      </w:pPr>
      <w:r>
        <w:rPr>
          <w:b/>
        </w:rPr>
        <w:t>1.</w:t>
      </w:r>
      <w:r>
        <w:rPr>
          <w:b/>
        </w:rPr>
        <w:tab/>
        <w:t>Kas yra Emblaveo ir kam jis vartojamas</w:t>
      </w:r>
    </w:p>
    <w:p w14:paraId="244E17D9" w14:textId="77777777" w:rsidR="008F01AA" w:rsidRDefault="008F01AA" w:rsidP="00624386">
      <w:pPr>
        <w:tabs>
          <w:tab w:val="clear" w:pos="567"/>
        </w:tabs>
        <w:ind w:right="-2"/>
        <w:rPr>
          <w:b/>
          <w:bCs/>
          <w:noProof/>
          <w:szCs w:val="22"/>
        </w:rPr>
      </w:pPr>
    </w:p>
    <w:p w14:paraId="62F5B4B9" w14:textId="77777777" w:rsidR="00624386" w:rsidRPr="00FD6DDF" w:rsidRDefault="00113582" w:rsidP="00624386">
      <w:pPr>
        <w:tabs>
          <w:tab w:val="clear" w:pos="567"/>
        </w:tabs>
        <w:ind w:right="-2"/>
        <w:rPr>
          <w:b/>
          <w:bCs/>
          <w:noProof/>
          <w:szCs w:val="22"/>
        </w:rPr>
      </w:pPr>
      <w:r>
        <w:rPr>
          <w:b/>
        </w:rPr>
        <w:t>Kas yra Emblaveo</w:t>
      </w:r>
    </w:p>
    <w:p w14:paraId="072315B2" w14:textId="77777777" w:rsidR="00624386" w:rsidRPr="00624386" w:rsidRDefault="00113582" w:rsidP="00624386">
      <w:pPr>
        <w:tabs>
          <w:tab w:val="clear" w:pos="567"/>
        </w:tabs>
        <w:ind w:right="-2"/>
        <w:rPr>
          <w:noProof/>
          <w:szCs w:val="22"/>
        </w:rPr>
      </w:pPr>
      <w:r>
        <w:t>Emblaveo yra vaistas antibiotikas, kurio sudėtyje yra dvi veikliosios medžiagos: aztreonamas ir avibaktamas.</w:t>
      </w:r>
    </w:p>
    <w:p w14:paraId="68040423" w14:textId="7C1A9B82" w:rsidR="00624386" w:rsidRPr="00624386" w:rsidRDefault="00113582" w:rsidP="001E3803">
      <w:pPr>
        <w:numPr>
          <w:ilvl w:val="0"/>
          <w:numId w:val="6"/>
        </w:numPr>
        <w:tabs>
          <w:tab w:val="clear" w:pos="567"/>
        </w:tabs>
        <w:ind w:left="567" w:hanging="567"/>
        <w:rPr>
          <w:noProof/>
          <w:szCs w:val="22"/>
        </w:rPr>
      </w:pPr>
      <w:r>
        <w:t>Aztreonamas priklauso antibiotikų, vadinamų „monobaktamais“, grupei. Jis gali naikinti tam tikrų rūšių bakterijas</w:t>
      </w:r>
      <w:r w:rsidR="00212C92">
        <w:t xml:space="preserve"> (vadinamas gramneigiamomis bakterijomis)</w:t>
      </w:r>
      <w:r>
        <w:t>.</w:t>
      </w:r>
    </w:p>
    <w:p w14:paraId="7D1F8E93" w14:textId="77777777" w:rsidR="00624386" w:rsidRPr="00624386" w:rsidRDefault="00113582" w:rsidP="001E3803">
      <w:pPr>
        <w:numPr>
          <w:ilvl w:val="0"/>
          <w:numId w:val="6"/>
        </w:numPr>
        <w:tabs>
          <w:tab w:val="clear" w:pos="567"/>
        </w:tabs>
        <w:ind w:left="567" w:hanging="567"/>
        <w:rPr>
          <w:noProof/>
          <w:szCs w:val="22"/>
        </w:rPr>
      </w:pPr>
      <w:r>
        <w:t>Avibaktamas yra beta-laktamazės inhibitorius, padedantis aztreonamui naikinti tam tikras bakterijas, kurių šis neįstengia sunaikinti pats vienas.</w:t>
      </w:r>
    </w:p>
    <w:p w14:paraId="3EAD91C4" w14:textId="77777777" w:rsidR="00624386" w:rsidRPr="00624386" w:rsidRDefault="00624386" w:rsidP="00624386">
      <w:pPr>
        <w:tabs>
          <w:tab w:val="clear" w:pos="567"/>
        </w:tabs>
        <w:ind w:right="-2"/>
        <w:rPr>
          <w:noProof/>
          <w:szCs w:val="22"/>
        </w:rPr>
      </w:pPr>
    </w:p>
    <w:p w14:paraId="23BDE97E" w14:textId="77777777" w:rsidR="00624386" w:rsidRPr="00CA1637" w:rsidRDefault="00113582" w:rsidP="00624386">
      <w:pPr>
        <w:tabs>
          <w:tab w:val="clear" w:pos="567"/>
        </w:tabs>
        <w:ind w:right="-2"/>
        <w:rPr>
          <w:b/>
          <w:bCs/>
          <w:noProof/>
          <w:szCs w:val="22"/>
        </w:rPr>
      </w:pPr>
      <w:r>
        <w:rPr>
          <w:b/>
        </w:rPr>
        <w:t>Kam Emblaveo vartojamas</w:t>
      </w:r>
    </w:p>
    <w:p w14:paraId="47B33FB8" w14:textId="77777777" w:rsidR="00AE0F4F" w:rsidRDefault="00113582" w:rsidP="00624386">
      <w:pPr>
        <w:tabs>
          <w:tab w:val="clear" w:pos="567"/>
        </w:tabs>
        <w:ind w:right="-2"/>
        <w:rPr>
          <w:noProof/>
        </w:rPr>
      </w:pPr>
      <w:r>
        <w:t>Emblaveo skirtas suaugusiesiems, juo gydomos:</w:t>
      </w:r>
    </w:p>
    <w:p w14:paraId="2261DADA" w14:textId="02C18010" w:rsidR="00212C92" w:rsidRPr="00C333B6" w:rsidRDefault="00212C92" w:rsidP="00212C92">
      <w:pPr>
        <w:pStyle w:val="ListParagraph"/>
        <w:numPr>
          <w:ilvl w:val="0"/>
          <w:numId w:val="6"/>
        </w:numPr>
        <w:ind w:left="567" w:hanging="567"/>
        <w:rPr>
          <w:sz w:val="22"/>
          <w:szCs w:val="22"/>
        </w:rPr>
      </w:pPr>
      <w:r>
        <w:rPr>
          <w:sz w:val="22"/>
        </w:rPr>
        <w:t>komplikuotos pilvo (skrandžio ir žarnyno) bakterinės infekcijos, kai infekcija išplitusi į pilvo ertmę;</w:t>
      </w:r>
    </w:p>
    <w:p w14:paraId="1F159FA9" w14:textId="1E3DAD44" w:rsidR="00212C92" w:rsidRPr="00C333B6" w:rsidRDefault="00212C92" w:rsidP="00212C92">
      <w:pPr>
        <w:pStyle w:val="ListParagraph"/>
        <w:numPr>
          <w:ilvl w:val="0"/>
          <w:numId w:val="6"/>
        </w:numPr>
        <w:ind w:left="567" w:hanging="567"/>
        <w:rPr>
          <w:sz w:val="22"/>
          <w:szCs w:val="22"/>
        </w:rPr>
      </w:pPr>
      <w:r>
        <w:rPr>
          <w:sz w:val="22"/>
        </w:rPr>
        <w:t>ligoninėje įgyta pneumonija (bakterinė plaučių infekcija, kuria užsikrečiama ligoninėse), įskaitant su dirbtine ventiliacija susijusią pneumoniją (p</w:t>
      </w:r>
      <w:r w:rsidR="0099013C">
        <w:rPr>
          <w:sz w:val="22"/>
        </w:rPr>
        <w:t>laučių uždegimas</w:t>
      </w:r>
      <w:r>
        <w:rPr>
          <w:sz w:val="22"/>
        </w:rPr>
        <w:t>, kuri</w:t>
      </w:r>
      <w:r w:rsidR="0099013C">
        <w:rPr>
          <w:sz w:val="22"/>
        </w:rPr>
        <w:t>s</w:t>
      </w:r>
      <w:r>
        <w:rPr>
          <w:sz w:val="22"/>
        </w:rPr>
        <w:t xml:space="preserve"> išsivysto pacientams, kuriems kvėpuoti padeda aparatas, vadinamas plaučių ventiliatoriumi);</w:t>
      </w:r>
    </w:p>
    <w:p w14:paraId="1B9ACE4B" w14:textId="4DEEFDEF" w:rsidR="00212C92" w:rsidRPr="00C333B6" w:rsidRDefault="00212C92" w:rsidP="00212C92">
      <w:pPr>
        <w:pStyle w:val="ListParagraph"/>
        <w:numPr>
          <w:ilvl w:val="0"/>
          <w:numId w:val="6"/>
        </w:numPr>
        <w:ind w:left="567" w:hanging="567"/>
        <w:rPr>
          <w:sz w:val="22"/>
          <w:szCs w:val="22"/>
        </w:rPr>
      </w:pPr>
      <w:r>
        <w:rPr>
          <w:sz w:val="22"/>
        </w:rPr>
        <w:t>komplikuotos (sunkiai gydomos, nes išplitusios į kitas organizmo dalis arba pacientas turi kitų ligų) šlapimo takų infekcijos, įskaitant pielonefritą (inkstų infekciją);</w:t>
      </w:r>
    </w:p>
    <w:p w14:paraId="11F406E3" w14:textId="46D05A51" w:rsidR="00624386" w:rsidRPr="001424B3" w:rsidRDefault="00113582" w:rsidP="001E3803">
      <w:pPr>
        <w:pStyle w:val="ListParagraph"/>
        <w:numPr>
          <w:ilvl w:val="0"/>
          <w:numId w:val="6"/>
        </w:numPr>
        <w:ind w:left="567" w:hanging="567"/>
        <w:rPr>
          <w:sz w:val="22"/>
          <w:szCs w:val="22"/>
        </w:rPr>
      </w:pPr>
      <w:r>
        <w:rPr>
          <w:sz w:val="22"/>
        </w:rPr>
        <w:t>infekcijos, sukeltos</w:t>
      </w:r>
      <w:r w:rsidR="00212C92">
        <w:rPr>
          <w:sz w:val="22"/>
        </w:rPr>
        <w:t xml:space="preserve"> gramneigiamų</w:t>
      </w:r>
      <w:r>
        <w:rPr>
          <w:sz w:val="22"/>
        </w:rPr>
        <w:t xml:space="preserve"> bakterijų, kurių kiti antibiotikai sunaikinti neįstengia.</w:t>
      </w:r>
    </w:p>
    <w:p w14:paraId="59B8F66C" w14:textId="77777777" w:rsidR="00624386" w:rsidRPr="00624386" w:rsidRDefault="00624386" w:rsidP="00624386">
      <w:pPr>
        <w:tabs>
          <w:tab w:val="clear" w:pos="567"/>
        </w:tabs>
        <w:ind w:right="-2"/>
        <w:rPr>
          <w:noProof/>
          <w:szCs w:val="22"/>
        </w:rPr>
      </w:pPr>
    </w:p>
    <w:p w14:paraId="71BF6EC2" w14:textId="77777777" w:rsidR="009D20D6" w:rsidRPr="00B3208E" w:rsidRDefault="009D20D6" w:rsidP="009D20D6">
      <w:pPr>
        <w:tabs>
          <w:tab w:val="clear" w:pos="567"/>
        </w:tabs>
        <w:ind w:right="-2"/>
        <w:rPr>
          <w:noProof/>
          <w:szCs w:val="22"/>
        </w:rPr>
      </w:pPr>
    </w:p>
    <w:p w14:paraId="58090442" w14:textId="77777777" w:rsidR="009D20D6" w:rsidRPr="000643D3" w:rsidRDefault="00113582" w:rsidP="009D20D6">
      <w:pPr>
        <w:ind w:right="-2"/>
        <w:rPr>
          <w:b/>
          <w:noProof/>
          <w:szCs w:val="22"/>
        </w:rPr>
      </w:pPr>
      <w:r>
        <w:rPr>
          <w:b/>
        </w:rPr>
        <w:t>2.</w:t>
      </w:r>
      <w:r>
        <w:rPr>
          <w:b/>
        </w:rPr>
        <w:tab/>
        <w:t>Kas žinotina prieš vartojant Emblaveo</w:t>
      </w:r>
    </w:p>
    <w:p w14:paraId="6CF53483" w14:textId="77777777" w:rsidR="009D20D6" w:rsidRPr="00D13501" w:rsidRDefault="009D20D6" w:rsidP="00F0008D"/>
    <w:p w14:paraId="15EC6BF2" w14:textId="77777777" w:rsidR="009D20D6" w:rsidRPr="00067B16" w:rsidRDefault="00113582" w:rsidP="009C5BA8">
      <w:pPr>
        <w:numPr>
          <w:ilvl w:val="12"/>
          <w:numId w:val="0"/>
        </w:numPr>
        <w:tabs>
          <w:tab w:val="clear" w:pos="567"/>
        </w:tabs>
        <w:rPr>
          <w:noProof/>
          <w:szCs w:val="22"/>
        </w:rPr>
      </w:pPr>
      <w:r>
        <w:rPr>
          <w:b/>
        </w:rPr>
        <w:t>Emblaveo vartoti draudžiama</w:t>
      </w:r>
    </w:p>
    <w:p w14:paraId="7F71434F" w14:textId="4D0DED04" w:rsidR="0091338A" w:rsidRDefault="00113582" w:rsidP="001E3803">
      <w:pPr>
        <w:numPr>
          <w:ilvl w:val="0"/>
          <w:numId w:val="7"/>
        </w:numPr>
        <w:tabs>
          <w:tab w:val="clear" w:pos="567"/>
          <w:tab w:val="clear" w:pos="720"/>
        </w:tabs>
        <w:ind w:left="567" w:hanging="567"/>
      </w:pPr>
      <w:r>
        <w:t>jeigu yra alergija aztreonamui</w:t>
      </w:r>
      <w:r w:rsidR="0091338A">
        <w:t>,</w:t>
      </w:r>
      <w:r>
        <w:t xml:space="preserve"> avibaktamui arba bet kuriai pagalbinei šio vaisto medžiagai (jos išvardytos 6 skyriuje)</w:t>
      </w:r>
      <w:r w:rsidR="0091338A">
        <w:t>;</w:t>
      </w:r>
    </w:p>
    <w:p w14:paraId="29F5DB30" w14:textId="3F2CCFD6" w:rsidR="00F74764" w:rsidRPr="0083234A" w:rsidRDefault="0091338A" w:rsidP="001E3803">
      <w:pPr>
        <w:numPr>
          <w:ilvl w:val="0"/>
          <w:numId w:val="7"/>
        </w:numPr>
        <w:tabs>
          <w:tab w:val="clear" w:pos="567"/>
          <w:tab w:val="clear" w:pos="720"/>
        </w:tabs>
        <w:ind w:left="567" w:hanging="567"/>
      </w:pPr>
      <w:r>
        <w:t>Jums kada nors buvo pasireiškusi sunki alerginė reakcija (veido, rankų, kojų, lūpų, liežuvio ar gerklės tinimas</w:t>
      </w:r>
      <w:r w:rsidR="0099013C">
        <w:t>;</w:t>
      </w:r>
      <w:r>
        <w:t xml:space="preserve"> rijimo ar kvėpavimo pasunkėjimas</w:t>
      </w:r>
      <w:r w:rsidR="0099013C">
        <w:t>; sunki odos reakcija</w:t>
      </w:r>
      <w:r>
        <w:t>) į kitus penicilinų, cefalosporinų ar karbapenemų grupės antibiotikus.</w:t>
      </w:r>
      <w:r w:rsidR="00113582">
        <w:t xml:space="preserve"> </w:t>
      </w:r>
    </w:p>
    <w:p w14:paraId="57E683B9" w14:textId="77777777" w:rsidR="00F74764" w:rsidRDefault="00F74764" w:rsidP="009D20D6">
      <w:pPr>
        <w:numPr>
          <w:ilvl w:val="12"/>
          <w:numId w:val="0"/>
        </w:numPr>
        <w:tabs>
          <w:tab w:val="clear" w:pos="567"/>
        </w:tabs>
        <w:ind w:left="567" w:hanging="567"/>
        <w:rPr>
          <w:noProof/>
          <w:szCs w:val="22"/>
        </w:rPr>
      </w:pPr>
    </w:p>
    <w:p w14:paraId="5A2D21C4" w14:textId="77777777" w:rsidR="009D20D6" w:rsidRPr="00A26F79" w:rsidRDefault="00113582" w:rsidP="009C5BA8">
      <w:pPr>
        <w:numPr>
          <w:ilvl w:val="12"/>
          <w:numId w:val="0"/>
        </w:numPr>
        <w:tabs>
          <w:tab w:val="clear" w:pos="567"/>
        </w:tabs>
        <w:rPr>
          <w:b/>
          <w:noProof/>
          <w:szCs w:val="22"/>
        </w:rPr>
      </w:pPr>
      <w:r>
        <w:rPr>
          <w:b/>
        </w:rPr>
        <w:t>Įspėjimai ir atsargumo priemonės</w:t>
      </w:r>
    </w:p>
    <w:p w14:paraId="107544BB" w14:textId="77777777" w:rsidR="009D20D6" w:rsidRDefault="00113582" w:rsidP="009D20D6">
      <w:pPr>
        <w:numPr>
          <w:ilvl w:val="12"/>
          <w:numId w:val="0"/>
        </w:numPr>
        <w:tabs>
          <w:tab w:val="clear" w:pos="567"/>
        </w:tabs>
      </w:pPr>
      <w:r>
        <w:t>Pasitarkite su gydytoju arba slaugytoju, prieš pradėdami vartoti Emblaveo, jeigu:</w:t>
      </w:r>
    </w:p>
    <w:p w14:paraId="7DDA7C51" w14:textId="77777777" w:rsidR="006A7658" w:rsidRDefault="00113582" w:rsidP="001E3803">
      <w:pPr>
        <w:pStyle w:val="ListParagraph"/>
        <w:numPr>
          <w:ilvl w:val="0"/>
          <w:numId w:val="10"/>
        </w:numPr>
        <w:ind w:left="567" w:hanging="567"/>
        <w:rPr>
          <w:noProof/>
          <w:sz w:val="22"/>
          <w:szCs w:val="22"/>
        </w:rPr>
      </w:pPr>
      <w:r>
        <w:rPr>
          <w:sz w:val="22"/>
        </w:rPr>
        <w:lastRenderedPageBreak/>
        <w:t>Jums kada nors buvo pasireiškusi alerginė reakcija (net jei tai tebuvo odos bėrimas) į kitus antibiotikus. Alerginės reakcijos požymiai yra niežulys, odos bėrimas arba pasunkėjęs kvėpavimas;</w:t>
      </w:r>
    </w:p>
    <w:p w14:paraId="41E02D15" w14:textId="7089800D" w:rsidR="00C265C3" w:rsidRDefault="00113582" w:rsidP="001E3803">
      <w:pPr>
        <w:pStyle w:val="ListParagraph"/>
        <w:numPr>
          <w:ilvl w:val="0"/>
          <w:numId w:val="10"/>
        </w:numPr>
        <w:ind w:left="567" w:hanging="567"/>
        <w:rPr>
          <w:noProof/>
          <w:sz w:val="22"/>
          <w:szCs w:val="22"/>
        </w:rPr>
      </w:pPr>
      <w:r>
        <w:rPr>
          <w:sz w:val="22"/>
        </w:rPr>
        <w:t>turite problemų su inkstais</w:t>
      </w:r>
      <w:r w:rsidR="00A43A6B">
        <w:rPr>
          <w:sz w:val="22"/>
        </w:rPr>
        <w:t xml:space="preserve"> </w:t>
      </w:r>
      <w:r w:rsidR="00A43A6B" w:rsidRPr="00A43A6B">
        <w:rPr>
          <w:sz w:val="22"/>
        </w:rPr>
        <w:t>arba vartojate vaistų, kurie veikia inkstų funkciją, pavyzdžiui, kitų antibiotikų, vadinamų aminoglikozidais (streptomicino, neomicino, gentamicino).</w:t>
      </w:r>
      <w:r>
        <w:rPr>
          <w:sz w:val="22"/>
        </w:rPr>
        <w:t xml:space="preserve"> </w:t>
      </w:r>
      <w:r w:rsidR="00A43A6B">
        <w:rPr>
          <w:sz w:val="22"/>
        </w:rPr>
        <w:t>Jeigu Jūsų inkstų funkcija sutrikusi,</w:t>
      </w:r>
      <w:r>
        <w:rPr>
          <w:sz w:val="22"/>
        </w:rPr>
        <w:t xml:space="preserve"> gydytojas gali skirti mažesnę</w:t>
      </w:r>
      <w:r w:rsidR="00A43A6B">
        <w:rPr>
          <w:sz w:val="22"/>
        </w:rPr>
        <w:t xml:space="preserve"> </w:t>
      </w:r>
      <w:r w:rsidR="00A43A6B">
        <w:rPr>
          <w:sz w:val="22"/>
          <w:szCs w:val="22"/>
        </w:rPr>
        <w:t>Emblaveo</w:t>
      </w:r>
      <w:r>
        <w:rPr>
          <w:sz w:val="22"/>
        </w:rPr>
        <w:t xml:space="preserve"> dozę ir gydymo metu reguliariai atlikti kraujo tyrimus, kad patikrintų Jūsų inkst</w:t>
      </w:r>
      <w:r w:rsidR="00A43A6B">
        <w:rPr>
          <w:sz w:val="22"/>
        </w:rPr>
        <w:t>ų funkciją</w:t>
      </w:r>
      <w:r>
        <w:rPr>
          <w:sz w:val="22"/>
        </w:rPr>
        <w:t xml:space="preserve">. </w:t>
      </w:r>
      <w:r w:rsidR="00F83695" w:rsidRPr="00F83695">
        <w:rPr>
          <w:sz w:val="22"/>
        </w:rPr>
        <w:t>Be to, dėl padidėjusio Emblaveo kiekio kraujyje, jei dozė nebus sumažinta, gali padidėti rizika pasireikšti rimtam šalutiniam poveikiui, kuris veikia nervų sistemą, pavyzdžiui, encefalopatijai (smegenų sutrikimas, kurį gali sukelti liga, sužalojimas, vaistai ar cheminės medžiagos).</w:t>
      </w:r>
      <w:r w:rsidR="00F83695">
        <w:rPr>
          <w:sz w:val="22"/>
        </w:rPr>
        <w:t xml:space="preserve"> E</w:t>
      </w:r>
      <w:r>
        <w:rPr>
          <w:sz w:val="22"/>
        </w:rPr>
        <w:t>ncefalopatij</w:t>
      </w:r>
      <w:r w:rsidR="00F83695">
        <w:rPr>
          <w:sz w:val="22"/>
        </w:rPr>
        <w:t>os</w:t>
      </w:r>
      <w:r>
        <w:rPr>
          <w:sz w:val="22"/>
        </w:rPr>
        <w:t xml:space="preserve"> simptomai yra sumišimas, traukuliai ir pakitusi psichinė būklė (žr. 3 skyrių „Ką daryti pavartojus per didelę Emblaveo dozę?“);</w:t>
      </w:r>
    </w:p>
    <w:p w14:paraId="00A2A0DB" w14:textId="352E1F2E" w:rsidR="008C3739" w:rsidRPr="002F147E" w:rsidRDefault="00113582" w:rsidP="00334FE5">
      <w:pPr>
        <w:pStyle w:val="ListParagraph"/>
        <w:numPr>
          <w:ilvl w:val="0"/>
          <w:numId w:val="10"/>
        </w:numPr>
        <w:ind w:left="567" w:hanging="567"/>
        <w:rPr>
          <w:noProof/>
          <w:sz w:val="22"/>
          <w:szCs w:val="22"/>
        </w:rPr>
      </w:pPr>
      <w:r>
        <w:rPr>
          <w:sz w:val="22"/>
        </w:rPr>
        <w:t xml:space="preserve">turite problemų su kepenimis. Gydymo metu gydytojas gali norėti reguliariai atlikti kraujo tyrimus, kad patikrintų Jūsų kepenis, nes vartojant Emblaveo buvo pastebėtas kepenų fermentų </w:t>
      </w:r>
      <w:r w:rsidR="0099013C">
        <w:rPr>
          <w:sz w:val="22"/>
        </w:rPr>
        <w:t>aktyvumo</w:t>
      </w:r>
      <w:r>
        <w:rPr>
          <w:sz w:val="22"/>
        </w:rPr>
        <w:t xml:space="preserve"> padidėjimas</w:t>
      </w:r>
      <w:r w:rsidR="008C3739">
        <w:rPr>
          <w:sz w:val="22"/>
        </w:rPr>
        <w:t>;</w:t>
      </w:r>
    </w:p>
    <w:p w14:paraId="502E49A2" w14:textId="5E388576" w:rsidR="00334FE5" w:rsidRDefault="008C3739" w:rsidP="00334FE5">
      <w:pPr>
        <w:pStyle w:val="ListParagraph"/>
        <w:numPr>
          <w:ilvl w:val="0"/>
          <w:numId w:val="10"/>
        </w:numPr>
        <w:ind w:left="567" w:hanging="567"/>
        <w:rPr>
          <w:noProof/>
          <w:sz w:val="22"/>
          <w:szCs w:val="22"/>
        </w:rPr>
      </w:pPr>
      <w:r>
        <w:rPr>
          <w:sz w:val="22"/>
        </w:rPr>
        <w:t>vartojate vaistų, vadinamų antikoaguliantais (vaistas, neleidžiantis kraujui krešėti). Emblaveo gali turėti įtakos kraujo krešėjimui. Gydytojas stebės Jūsų kraujo rodiklius, kad patikrintų, ar gydymo Emblaveo metu reikia keisti antikoagulianto dozę</w:t>
      </w:r>
      <w:r w:rsidR="00113582">
        <w:rPr>
          <w:sz w:val="22"/>
        </w:rPr>
        <w:t xml:space="preserve">. </w:t>
      </w:r>
    </w:p>
    <w:p w14:paraId="1A14ADCC" w14:textId="77777777" w:rsidR="00334FE5" w:rsidRDefault="00334FE5" w:rsidP="00334FE5">
      <w:pPr>
        <w:rPr>
          <w:noProof/>
          <w:szCs w:val="22"/>
        </w:rPr>
      </w:pPr>
    </w:p>
    <w:p w14:paraId="265C3D9B" w14:textId="2D97DA96" w:rsidR="00334FE5" w:rsidRPr="00334FE5" w:rsidRDefault="00113582" w:rsidP="00337EFF">
      <w:pPr>
        <w:rPr>
          <w:noProof/>
          <w:szCs w:val="22"/>
        </w:rPr>
      </w:pPr>
      <w:r>
        <w:t xml:space="preserve">Pasitarkite su gydytoju, jeigu pradėjus gydymą Emblaveo Jums pasireiškė: </w:t>
      </w:r>
    </w:p>
    <w:p w14:paraId="3B28A4D7" w14:textId="0758DBEA" w:rsidR="00633527" w:rsidRPr="00DC4952" w:rsidRDefault="008B62B4" w:rsidP="001E3803">
      <w:pPr>
        <w:pStyle w:val="ListParagraph"/>
        <w:numPr>
          <w:ilvl w:val="0"/>
          <w:numId w:val="10"/>
        </w:numPr>
        <w:ind w:left="567" w:hanging="567"/>
        <w:rPr>
          <w:noProof/>
          <w:sz w:val="22"/>
          <w:szCs w:val="22"/>
        </w:rPr>
      </w:pPr>
      <w:r>
        <w:rPr>
          <w:sz w:val="22"/>
        </w:rPr>
        <w:t>sunkus, užsitęsęs ar kraujingas viduriavimas</w:t>
      </w:r>
      <w:r w:rsidR="00975DB8">
        <w:rPr>
          <w:sz w:val="22"/>
        </w:rPr>
        <w:t>. Tai gali būti storosios žarnos uždegimo požymis.</w:t>
      </w:r>
      <w:r>
        <w:rPr>
          <w:sz w:val="22"/>
        </w:rPr>
        <w:t xml:space="preserve"> </w:t>
      </w:r>
      <w:r w:rsidR="00975DB8">
        <w:rPr>
          <w:sz w:val="22"/>
        </w:rPr>
        <w:t>G</w:t>
      </w:r>
      <w:r>
        <w:rPr>
          <w:sz w:val="22"/>
        </w:rPr>
        <w:t>ali tekti nutraukti gydymą</w:t>
      </w:r>
      <w:r w:rsidR="00975DB8">
        <w:rPr>
          <w:sz w:val="22"/>
        </w:rPr>
        <w:t xml:space="preserve"> </w:t>
      </w:r>
      <w:r w:rsidR="00975DB8">
        <w:rPr>
          <w:sz w:val="22"/>
          <w:szCs w:val="22"/>
        </w:rPr>
        <w:t>Emblaveo ir pradėti specialų gydymą nuo viduriavimo</w:t>
      </w:r>
      <w:r w:rsidR="00F0571B">
        <w:rPr>
          <w:sz w:val="22"/>
          <w:szCs w:val="22"/>
        </w:rPr>
        <w:t xml:space="preserve"> (</w:t>
      </w:r>
      <w:r w:rsidR="00B64FB6">
        <w:rPr>
          <w:sz w:val="22"/>
          <w:szCs w:val="22"/>
        </w:rPr>
        <w:t xml:space="preserve">žr. </w:t>
      </w:r>
      <w:r w:rsidR="00B64FB6" w:rsidRPr="002F147E">
        <w:rPr>
          <w:sz w:val="22"/>
          <w:szCs w:val="22"/>
        </w:rPr>
        <w:t xml:space="preserve">4 </w:t>
      </w:r>
      <w:r w:rsidR="00B64FB6">
        <w:rPr>
          <w:sz w:val="22"/>
          <w:szCs w:val="22"/>
        </w:rPr>
        <w:t>skyrių „</w:t>
      </w:r>
      <w:r w:rsidR="00500E56">
        <w:rPr>
          <w:sz w:val="22"/>
          <w:szCs w:val="22"/>
        </w:rPr>
        <w:t>Galimas šalutinis poveikis“</w:t>
      </w:r>
      <w:r w:rsidR="00E72980">
        <w:rPr>
          <w:sz w:val="22"/>
          <w:szCs w:val="22"/>
        </w:rPr>
        <w:t>)</w:t>
      </w:r>
      <w:r>
        <w:rPr>
          <w:sz w:val="22"/>
        </w:rPr>
        <w:t>;</w:t>
      </w:r>
    </w:p>
    <w:p w14:paraId="2DEF6AA1" w14:textId="56242C4C" w:rsidR="008941C4" w:rsidRPr="00DC4952" w:rsidRDefault="00E3083E" w:rsidP="001E3803">
      <w:pPr>
        <w:pStyle w:val="ListParagraph"/>
        <w:numPr>
          <w:ilvl w:val="0"/>
          <w:numId w:val="10"/>
        </w:numPr>
        <w:ind w:left="567" w:hanging="567"/>
        <w:rPr>
          <w:noProof/>
          <w:sz w:val="22"/>
          <w:szCs w:val="22"/>
        </w:rPr>
      </w:pPr>
      <w:r>
        <w:rPr>
          <w:sz w:val="22"/>
        </w:rPr>
        <w:t xml:space="preserve">kitos infekcijos. </w:t>
      </w:r>
      <w:r w:rsidRPr="00E3083E">
        <w:rPr>
          <w:sz w:val="22"/>
        </w:rPr>
        <w:t>Yra nedidelė tikimybė, kad gydymo Emblaveo metu arba po gydymo Emblaveo galite susirgti kitos bakterijos sukelta kitokia infekcija</w:t>
      </w:r>
      <w:r w:rsidR="009A65C4">
        <w:rPr>
          <w:sz w:val="22"/>
        </w:rPr>
        <w:t>.</w:t>
      </w:r>
    </w:p>
    <w:p w14:paraId="7DB76B07" w14:textId="77777777" w:rsidR="00C265C3" w:rsidRDefault="00C265C3" w:rsidP="00F0008D">
      <w:pPr>
        <w:rPr>
          <w:noProof/>
          <w:szCs w:val="22"/>
        </w:rPr>
      </w:pPr>
    </w:p>
    <w:p w14:paraId="0091F02C" w14:textId="77777777" w:rsidR="00C265C3" w:rsidRPr="00BA4CED" w:rsidRDefault="00113582" w:rsidP="00F0008D">
      <w:pPr>
        <w:rPr>
          <w:noProof/>
          <w:szCs w:val="22"/>
          <w:u w:val="single"/>
        </w:rPr>
      </w:pPr>
      <w:r>
        <w:rPr>
          <w:u w:val="single"/>
        </w:rPr>
        <w:t xml:space="preserve">Laboratoriniai tyrimai </w:t>
      </w:r>
    </w:p>
    <w:p w14:paraId="79B76893" w14:textId="5DF2086C" w:rsidR="00C265C3" w:rsidRPr="00C265C3" w:rsidRDefault="00113582" w:rsidP="00F0008D">
      <w:pPr>
        <w:rPr>
          <w:noProof/>
          <w:szCs w:val="22"/>
        </w:rPr>
      </w:pPr>
      <w:r>
        <w:t xml:space="preserve">Jeigu ruošiatės kokiems nors tyrimams, pasakykite gydytojui, kad vartojate Emblaveo. Tai svarbu todėl, kad tam tikro </w:t>
      </w:r>
      <w:r w:rsidRPr="00CC2F32">
        <w:t>tyrimo</w:t>
      </w:r>
      <w:r>
        <w:t xml:space="preserve">, vadinamo </w:t>
      </w:r>
      <w:r w:rsidR="005E5443">
        <w:t>tiesioginiu arba netiesioginiu</w:t>
      </w:r>
      <w:r>
        <w:t xml:space="preserve"> Kumbso </w:t>
      </w:r>
      <w:r w:rsidR="00B11326">
        <w:t>mėginiu</w:t>
      </w:r>
      <w:r w:rsidRPr="00B11326">
        <w:t>,</w:t>
      </w:r>
      <w:r>
        <w:t xml:space="preserve"> rezultatas gali būti nenormalus. Šiuo tyrimu ieškoma antikūnų, kurie kovoja prieš Jūsų raudonąsias kraujo ląsteles.</w:t>
      </w:r>
    </w:p>
    <w:p w14:paraId="0C33D022" w14:textId="77777777" w:rsidR="00C265C3" w:rsidRPr="00C265C3" w:rsidRDefault="00C265C3" w:rsidP="009D20D6">
      <w:pPr>
        <w:numPr>
          <w:ilvl w:val="12"/>
          <w:numId w:val="0"/>
        </w:numPr>
        <w:tabs>
          <w:tab w:val="clear" w:pos="567"/>
        </w:tabs>
        <w:rPr>
          <w:noProof/>
          <w:szCs w:val="22"/>
        </w:rPr>
      </w:pPr>
    </w:p>
    <w:p w14:paraId="3AC4699D" w14:textId="77777777" w:rsidR="009D20D6" w:rsidRPr="00EB595B" w:rsidRDefault="00113582" w:rsidP="009D20D6">
      <w:pPr>
        <w:numPr>
          <w:ilvl w:val="12"/>
          <w:numId w:val="0"/>
        </w:numPr>
        <w:tabs>
          <w:tab w:val="clear" w:pos="567"/>
        </w:tabs>
        <w:rPr>
          <w:b/>
          <w:bCs/>
          <w:noProof/>
        </w:rPr>
      </w:pPr>
      <w:r>
        <w:rPr>
          <w:b/>
        </w:rPr>
        <w:t>Vaikams ir paaugliams</w:t>
      </w:r>
    </w:p>
    <w:p w14:paraId="1C148DE5" w14:textId="77777777" w:rsidR="002C1A2F" w:rsidRPr="002F0956" w:rsidRDefault="00113582" w:rsidP="00F0008D">
      <w:pPr>
        <w:rPr>
          <w:b/>
          <w:bCs/>
        </w:rPr>
      </w:pPr>
      <w:r>
        <w:t>Emblaveo neskirtas vartoti vaikams ar jaunesniems kaip 18 metų paaugliams. Taip yra todėl, kad nežinoma, ar šį vaistą saugu vartoti šioje amžiaus grupėje.</w:t>
      </w:r>
    </w:p>
    <w:p w14:paraId="5B944635" w14:textId="77777777" w:rsidR="002C1A2F" w:rsidRPr="00D13501" w:rsidRDefault="002C1A2F" w:rsidP="00F0008D"/>
    <w:p w14:paraId="62564C0C" w14:textId="77777777" w:rsidR="009D20D6" w:rsidRPr="006B4557" w:rsidRDefault="00113582" w:rsidP="1AA79A0D">
      <w:pPr>
        <w:tabs>
          <w:tab w:val="clear" w:pos="567"/>
        </w:tabs>
        <w:ind w:right="-2"/>
        <w:rPr>
          <w:b/>
        </w:rPr>
      </w:pPr>
      <w:r>
        <w:rPr>
          <w:b/>
        </w:rPr>
        <w:t>Kiti vaistai ir Emblaveo</w:t>
      </w:r>
    </w:p>
    <w:p w14:paraId="0FAA5C5F" w14:textId="77777777" w:rsidR="009D20D6" w:rsidRDefault="00113582" w:rsidP="009D20D6">
      <w:pPr>
        <w:numPr>
          <w:ilvl w:val="12"/>
          <w:numId w:val="0"/>
        </w:numPr>
        <w:tabs>
          <w:tab w:val="clear" w:pos="567"/>
        </w:tabs>
        <w:ind w:right="-2"/>
        <w:rPr>
          <w:noProof/>
          <w:szCs w:val="22"/>
        </w:rPr>
      </w:pPr>
      <w:r>
        <w:t>Jeigu vartojate ar neseniai vartojote kitų vaistų arba dėl to nesate tikri, apie tai pasakykite gydytojui.</w:t>
      </w:r>
    </w:p>
    <w:p w14:paraId="15A66BA6" w14:textId="77777777" w:rsidR="00F71562" w:rsidRPr="00B71070" w:rsidRDefault="00F71562" w:rsidP="00F0008D">
      <w:pPr>
        <w:rPr>
          <w:noProof/>
          <w:szCs w:val="22"/>
        </w:rPr>
      </w:pPr>
    </w:p>
    <w:p w14:paraId="2C7C8F8E" w14:textId="77777777" w:rsidR="00F71562" w:rsidRPr="00B71070" w:rsidRDefault="00113582" w:rsidP="009D20D6">
      <w:pPr>
        <w:numPr>
          <w:ilvl w:val="12"/>
          <w:numId w:val="0"/>
        </w:numPr>
        <w:tabs>
          <w:tab w:val="clear" w:pos="567"/>
        </w:tabs>
        <w:ind w:right="-2"/>
        <w:rPr>
          <w:szCs w:val="22"/>
        </w:rPr>
      </w:pPr>
      <w:r>
        <w:t>Pasitarkite su gydytoju prieš vartodami Emblaveo, jeigu vartojate bet kurį iš šių vaistų:</w:t>
      </w:r>
    </w:p>
    <w:p w14:paraId="419C02AB" w14:textId="77777777" w:rsidR="00767B09" w:rsidRDefault="00113582" w:rsidP="001E3803">
      <w:pPr>
        <w:pStyle w:val="ListParagraph"/>
        <w:numPr>
          <w:ilvl w:val="0"/>
          <w:numId w:val="10"/>
        </w:numPr>
        <w:ind w:left="567" w:hanging="567"/>
        <w:rPr>
          <w:noProof/>
          <w:sz w:val="22"/>
          <w:szCs w:val="22"/>
        </w:rPr>
      </w:pPr>
      <w:r>
        <w:rPr>
          <w:sz w:val="22"/>
        </w:rPr>
        <w:t>vaistą nuo podagros, vadinamą probenecidu.</w:t>
      </w:r>
    </w:p>
    <w:p w14:paraId="725F89AC" w14:textId="77777777" w:rsidR="009D20D6" w:rsidRPr="006B4557" w:rsidRDefault="009D20D6" w:rsidP="009D20D6">
      <w:pPr>
        <w:numPr>
          <w:ilvl w:val="12"/>
          <w:numId w:val="0"/>
        </w:numPr>
        <w:tabs>
          <w:tab w:val="clear" w:pos="567"/>
          <w:tab w:val="left" w:pos="1290"/>
        </w:tabs>
        <w:ind w:right="-2"/>
        <w:rPr>
          <w:noProof/>
          <w:szCs w:val="22"/>
        </w:rPr>
      </w:pPr>
    </w:p>
    <w:p w14:paraId="5631743C" w14:textId="77777777" w:rsidR="009D20D6" w:rsidRPr="006B4557" w:rsidRDefault="00113582" w:rsidP="009C5BA8">
      <w:pPr>
        <w:numPr>
          <w:ilvl w:val="12"/>
          <w:numId w:val="0"/>
        </w:numPr>
        <w:tabs>
          <w:tab w:val="clear" w:pos="567"/>
        </w:tabs>
        <w:rPr>
          <w:b/>
          <w:noProof/>
          <w:szCs w:val="22"/>
        </w:rPr>
      </w:pPr>
      <w:r>
        <w:rPr>
          <w:b/>
        </w:rPr>
        <w:t>Nėštumas ir žindymo laikotarpis</w:t>
      </w:r>
    </w:p>
    <w:p w14:paraId="4244F93D" w14:textId="5ECD49BB" w:rsidR="009D20D6" w:rsidRDefault="00113582" w:rsidP="009D20D6">
      <w:pPr>
        <w:numPr>
          <w:ilvl w:val="12"/>
          <w:numId w:val="0"/>
        </w:numPr>
        <w:tabs>
          <w:tab w:val="clear" w:pos="567"/>
        </w:tabs>
        <w:rPr>
          <w:noProof/>
          <w:szCs w:val="22"/>
        </w:rPr>
      </w:pPr>
      <w:r>
        <w:t>Jeigu esate nėščia, žindote kūdikį, manote, kad galbūt esate nėščia arba planuojate pastoti, tai prieš vartodama šį vaistą pasitarkite su gydytoju.</w:t>
      </w:r>
    </w:p>
    <w:p w14:paraId="6B1A7206" w14:textId="77777777" w:rsidR="002D6F47" w:rsidRDefault="002D6F47" w:rsidP="009D20D6">
      <w:pPr>
        <w:numPr>
          <w:ilvl w:val="12"/>
          <w:numId w:val="0"/>
        </w:numPr>
        <w:tabs>
          <w:tab w:val="clear" w:pos="567"/>
        </w:tabs>
        <w:rPr>
          <w:noProof/>
          <w:szCs w:val="22"/>
        </w:rPr>
      </w:pPr>
    </w:p>
    <w:p w14:paraId="70953A5A" w14:textId="3947DDDC" w:rsidR="002D6F47" w:rsidRDefault="006A31F8" w:rsidP="1AA79A0D">
      <w:pPr>
        <w:tabs>
          <w:tab w:val="clear" w:pos="567"/>
        </w:tabs>
      </w:pPr>
      <w:r>
        <w:t xml:space="preserve">Šis vaistas gali pakenkti negimusiam kūdikiui. </w:t>
      </w:r>
      <w:r w:rsidR="00113582">
        <w:t>Šį vaistą nėštumo metu galima vartoti tik jeigu gydytojas mano, kad tai būtina, ir tik tuo atveju, jei nauda motinai yra didesnė už riziką vaikui.</w:t>
      </w:r>
    </w:p>
    <w:p w14:paraId="27EC775F" w14:textId="77777777" w:rsidR="002D6F47" w:rsidRDefault="002D6F47" w:rsidP="009D20D6">
      <w:pPr>
        <w:numPr>
          <w:ilvl w:val="12"/>
          <w:numId w:val="0"/>
        </w:numPr>
        <w:tabs>
          <w:tab w:val="clear" w:pos="567"/>
        </w:tabs>
        <w:rPr>
          <w:noProof/>
          <w:szCs w:val="22"/>
        </w:rPr>
      </w:pPr>
    </w:p>
    <w:p w14:paraId="35AC47E9" w14:textId="55C2B6F3" w:rsidR="002D6F47" w:rsidRPr="006B4557" w:rsidRDefault="006A31F8" w:rsidP="1AA79A0D">
      <w:pPr>
        <w:tabs>
          <w:tab w:val="clear" w:pos="567"/>
        </w:tabs>
      </w:pPr>
      <w:r>
        <w:t xml:space="preserve">Šio vaisto gali patekti į motinos pieną. </w:t>
      </w:r>
      <w:r w:rsidR="00113582">
        <w:t>Jeigu žindote, tuomet, atsižvelgiant į žindymo naudą kūdikiui ir gydymo naudą motinai, reikia nuspręsti, ar nutraukti žindymą, ar susilaikyti nuo gydymo šiuo vaistu.</w:t>
      </w:r>
    </w:p>
    <w:p w14:paraId="27B7A8D0" w14:textId="77777777" w:rsidR="009D20D6" w:rsidRPr="006B4557" w:rsidRDefault="009D20D6" w:rsidP="009D20D6">
      <w:pPr>
        <w:numPr>
          <w:ilvl w:val="12"/>
          <w:numId w:val="0"/>
        </w:numPr>
        <w:tabs>
          <w:tab w:val="clear" w:pos="567"/>
        </w:tabs>
        <w:rPr>
          <w:noProof/>
          <w:szCs w:val="22"/>
        </w:rPr>
      </w:pPr>
    </w:p>
    <w:p w14:paraId="4BD3EEAE" w14:textId="77777777" w:rsidR="009D20D6" w:rsidRDefault="00113582" w:rsidP="009C5BA8">
      <w:pPr>
        <w:numPr>
          <w:ilvl w:val="12"/>
          <w:numId w:val="0"/>
        </w:numPr>
        <w:tabs>
          <w:tab w:val="clear" w:pos="567"/>
        </w:tabs>
        <w:rPr>
          <w:b/>
          <w:szCs w:val="22"/>
        </w:rPr>
      </w:pPr>
      <w:r>
        <w:rPr>
          <w:b/>
        </w:rPr>
        <w:t>Vairavimas ir mechanizmų valdymas</w:t>
      </w:r>
    </w:p>
    <w:p w14:paraId="1C786F1E" w14:textId="636FF44B" w:rsidR="002059BE" w:rsidRPr="002059BE" w:rsidRDefault="00113582" w:rsidP="009C5BA8">
      <w:pPr>
        <w:numPr>
          <w:ilvl w:val="12"/>
          <w:numId w:val="0"/>
        </w:numPr>
        <w:tabs>
          <w:tab w:val="clear" w:pos="567"/>
        </w:tabs>
        <w:rPr>
          <w:bCs/>
          <w:noProof/>
          <w:szCs w:val="22"/>
        </w:rPr>
      </w:pPr>
      <w:r>
        <w:t>Emblaveo gali sukelti tokį šalutinį poveikį kaip svaig</w:t>
      </w:r>
      <w:r w:rsidR="0099013C">
        <w:t>uly</w:t>
      </w:r>
      <w:r>
        <w:t>s</w:t>
      </w:r>
      <w:r w:rsidR="003443D9">
        <w:t xml:space="preserve">, </w:t>
      </w:r>
      <w:r w:rsidR="00C34FB4" w:rsidRPr="00C34FB4">
        <w:t xml:space="preserve">kuris gali </w:t>
      </w:r>
      <w:r w:rsidR="003D0F3C">
        <w:t>pa</w:t>
      </w:r>
      <w:r w:rsidR="00C34FB4" w:rsidRPr="00C34FB4">
        <w:t xml:space="preserve">veikti </w:t>
      </w:r>
      <w:r w:rsidR="002D5E0A">
        <w:t>J</w:t>
      </w:r>
      <w:r w:rsidR="003D0F3C">
        <w:t xml:space="preserve">ūsų </w:t>
      </w:r>
      <w:r w:rsidR="00C34FB4" w:rsidRPr="00C34FB4">
        <w:t>gebėjimą vairuoti ir valdyti mechanizmu</w:t>
      </w:r>
      <w:r w:rsidR="003B5C30">
        <w:t>s.</w:t>
      </w:r>
      <w:r w:rsidR="006A31F8">
        <w:t xml:space="preserve"> </w:t>
      </w:r>
      <w:r w:rsidR="00E82AEC">
        <w:t>Ne</w:t>
      </w:r>
      <w:r>
        <w:t>vairuo</w:t>
      </w:r>
      <w:r w:rsidR="00E82AEC">
        <w:t>kite</w:t>
      </w:r>
      <w:r>
        <w:t xml:space="preserve"> ir </w:t>
      </w:r>
      <w:r w:rsidR="00E82AEC">
        <w:t>ne</w:t>
      </w:r>
      <w:r>
        <w:t>valdy</w:t>
      </w:r>
      <w:r w:rsidR="00E82AEC">
        <w:t>kite</w:t>
      </w:r>
      <w:r>
        <w:t xml:space="preserve"> įranki</w:t>
      </w:r>
      <w:r w:rsidR="006A31F8">
        <w:t>ų</w:t>
      </w:r>
      <w:r>
        <w:t xml:space="preserve"> ar mechanizm</w:t>
      </w:r>
      <w:r w:rsidR="006A31F8">
        <w:t>ų</w:t>
      </w:r>
      <w:r w:rsidR="007B6AB1">
        <w:t xml:space="preserve">, jeigu </w:t>
      </w:r>
      <w:r w:rsidR="00CD7C95">
        <w:t>Jums pasirei</w:t>
      </w:r>
      <w:r w:rsidR="003B6461">
        <w:t xml:space="preserve">škia </w:t>
      </w:r>
      <w:r w:rsidR="00C550AE">
        <w:t xml:space="preserve">toks </w:t>
      </w:r>
      <w:r w:rsidR="004B159E">
        <w:t>šalutinis poveikis kaip svaig</w:t>
      </w:r>
      <w:r w:rsidR="0099013C">
        <w:t>uly</w:t>
      </w:r>
      <w:r w:rsidR="004B159E">
        <w:t>s</w:t>
      </w:r>
      <w:r>
        <w:t xml:space="preserve"> (žr. 4 skyrių „Galimas šalutinis poveikis“).</w:t>
      </w:r>
    </w:p>
    <w:p w14:paraId="534B8692" w14:textId="77777777" w:rsidR="00145DF5" w:rsidRPr="00D13501" w:rsidRDefault="00145DF5" w:rsidP="00F0008D"/>
    <w:p w14:paraId="1376837B" w14:textId="77777777" w:rsidR="00145DF5" w:rsidRPr="00A21563" w:rsidRDefault="00113582" w:rsidP="00175D92">
      <w:pPr>
        <w:keepNext/>
        <w:keepLines/>
        <w:numPr>
          <w:ilvl w:val="12"/>
          <w:numId w:val="0"/>
        </w:numPr>
        <w:tabs>
          <w:tab w:val="clear" w:pos="567"/>
        </w:tabs>
        <w:rPr>
          <w:b/>
          <w:noProof/>
        </w:rPr>
      </w:pPr>
      <w:r>
        <w:rPr>
          <w:b/>
        </w:rPr>
        <w:lastRenderedPageBreak/>
        <w:t>Emblaveo sudėtyje yra natrio</w:t>
      </w:r>
    </w:p>
    <w:p w14:paraId="449EC380" w14:textId="07CF9D8E" w:rsidR="00A21563" w:rsidRPr="00DC4952" w:rsidRDefault="00113582" w:rsidP="009C5BA8">
      <w:pPr>
        <w:numPr>
          <w:ilvl w:val="12"/>
          <w:numId w:val="0"/>
        </w:numPr>
        <w:tabs>
          <w:tab w:val="clear" w:pos="567"/>
        </w:tabs>
        <w:rPr>
          <w:bCs/>
          <w:noProof/>
          <w:szCs w:val="22"/>
        </w:rPr>
      </w:pPr>
      <w:r>
        <w:t xml:space="preserve">Kiekviename šio vaisto flakone yra 44,6 mg natrio (valgomosios druskos sudedamosios dalies). Tai atitinka 2,2 % didžiausios rekomenduojamos natrio paros normos suaugusiesiems. </w:t>
      </w:r>
    </w:p>
    <w:p w14:paraId="7DDD1D61" w14:textId="77777777" w:rsidR="009D20D6" w:rsidRPr="00067B16" w:rsidRDefault="009D20D6" w:rsidP="009D20D6">
      <w:pPr>
        <w:numPr>
          <w:ilvl w:val="12"/>
          <w:numId w:val="0"/>
        </w:numPr>
        <w:tabs>
          <w:tab w:val="clear" w:pos="567"/>
        </w:tabs>
        <w:ind w:right="-2"/>
        <w:rPr>
          <w:noProof/>
          <w:szCs w:val="22"/>
        </w:rPr>
      </w:pPr>
    </w:p>
    <w:p w14:paraId="26BD1118" w14:textId="77777777" w:rsidR="009D20D6" w:rsidRPr="00067B16" w:rsidRDefault="009D20D6" w:rsidP="009D20D6">
      <w:pPr>
        <w:numPr>
          <w:ilvl w:val="12"/>
          <w:numId w:val="0"/>
        </w:numPr>
        <w:tabs>
          <w:tab w:val="clear" w:pos="567"/>
        </w:tabs>
        <w:ind w:right="-2"/>
        <w:rPr>
          <w:noProof/>
          <w:szCs w:val="22"/>
        </w:rPr>
      </w:pPr>
    </w:p>
    <w:p w14:paraId="3E458D20" w14:textId="77777777" w:rsidR="001F42D6" w:rsidRDefault="00113582" w:rsidP="00D52691">
      <w:pPr>
        <w:ind w:right="-2"/>
        <w:rPr>
          <w:b/>
          <w:bCs/>
          <w:noProof/>
          <w:szCs w:val="22"/>
        </w:rPr>
      </w:pPr>
      <w:r>
        <w:rPr>
          <w:b/>
        </w:rPr>
        <w:t>3.</w:t>
      </w:r>
      <w:r>
        <w:rPr>
          <w:b/>
        </w:rPr>
        <w:tab/>
        <w:t>Kaip vartoti Emblaveo</w:t>
      </w:r>
    </w:p>
    <w:p w14:paraId="0D43E270" w14:textId="77777777" w:rsidR="0087448D" w:rsidRDefault="0087448D" w:rsidP="009D20D6">
      <w:pPr>
        <w:numPr>
          <w:ilvl w:val="12"/>
          <w:numId w:val="0"/>
        </w:numPr>
        <w:tabs>
          <w:tab w:val="clear" w:pos="567"/>
        </w:tabs>
        <w:ind w:right="-2"/>
      </w:pPr>
    </w:p>
    <w:p w14:paraId="0052A60D" w14:textId="77777777" w:rsidR="009D20D6" w:rsidRDefault="00113582" w:rsidP="009D20D6">
      <w:pPr>
        <w:numPr>
          <w:ilvl w:val="12"/>
          <w:numId w:val="0"/>
        </w:numPr>
        <w:tabs>
          <w:tab w:val="clear" w:pos="567"/>
        </w:tabs>
        <w:ind w:right="-2"/>
        <w:rPr>
          <w:rFonts w:eastAsia="SimSun"/>
          <w:szCs w:val="22"/>
        </w:rPr>
      </w:pPr>
      <w:r>
        <w:t>Emblaveo Jums skirs gydytojas arba slaugytojas.</w:t>
      </w:r>
    </w:p>
    <w:p w14:paraId="7DB8FF82" w14:textId="77777777" w:rsidR="0087448D" w:rsidRDefault="0087448D" w:rsidP="009D20D6">
      <w:pPr>
        <w:numPr>
          <w:ilvl w:val="12"/>
          <w:numId w:val="0"/>
        </w:numPr>
        <w:tabs>
          <w:tab w:val="clear" w:pos="567"/>
        </w:tabs>
        <w:ind w:right="-2"/>
        <w:rPr>
          <w:rFonts w:eastAsia="SimSun"/>
          <w:szCs w:val="22"/>
        </w:rPr>
      </w:pPr>
    </w:p>
    <w:p w14:paraId="3D2F26AC" w14:textId="77777777" w:rsidR="00101C53" w:rsidRPr="00101C53" w:rsidRDefault="00113582" w:rsidP="00101C53">
      <w:pPr>
        <w:numPr>
          <w:ilvl w:val="12"/>
          <w:numId w:val="0"/>
        </w:numPr>
        <w:tabs>
          <w:tab w:val="clear" w:pos="567"/>
        </w:tabs>
        <w:ind w:right="-2"/>
        <w:rPr>
          <w:rFonts w:eastAsia="SimSun"/>
          <w:b/>
          <w:bCs/>
          <w:szCs w:val="22"/>
        </w:rPr>
      </w:pPr>
      <w:r>
        <w:rPr>
          <w:b/>
        </w:rPr>
        <w:t>Kokią dozę vartoti</w:t>
      </w:r>
    </w:p>
    <w:p w14:paraId="42EE9662" w14:textId="77777777" w:rsidR="00F81A40" w:rsidRPr="00C12B9B" w:rsidRDefault="00F81A40" w:rsidP="00F81A40">
      <w:pPr>
        <w:pStyle w:val="Paragraph"/>
        <w:spacing w:after="0"/>
        <w:rPr>
          <w:sz w:val="22"/>
          <w:szCs w:val="22"/>
        </w:rPr>
      </w:pPr>
    </w:p>
    <w:p w14:paraId="560C0E55" w14:textId="60B7A6CB" w:rsidR="00A5634B" w:rsidRPr="001A7DEF" w:rsidRDefault="00DA38B5" w:rsidP="00F0008D">
      <w:r>
        <w:t xml:space="preserve">Emblaveo yra tiesiogiai lašinamas į veną (tai vadinama infuzija į veną). </w:t>
      </w:r>
      <w:r w:rsidR="004C1049">
        <w:t>Įprastinė dozė yra vienas flakonas (jame yra 1,5 g aztreonamo ir 0,5 g avibaktamo) kas 6 valandas</w:t>
      </w:r>
      <w:r>
        <w:t>.</w:t>
      </w:r>
      <w:r w:rsidR="004C1049">
        <w:t xml:space="preserve"> </w:t>
      </w:r>
      <w:r>
        <w:t>Pirmoji dozė yra didesnė</w:t>
      </w:r>
      <w:r w:rsidR="004C1049">
        <w:t xml:space="preserve"> </w:t>
      </w:r>
      <w:r>
        <w:t>(</w:t>
      </w:r>
      <w:r w:rsidR="004C1049">
        <w:t>2 g aztreonamo ir 0,67 g avibaktamo</w:t>
      </w:r>
      <w:r>
        <w:t>).</w:t>
      </w:r>
      <w:r w:rsidR="004C1049">
        <w:t xml:space="preserve"> Infuzija truks 3 valandas. Gydymo kursas paprastai trunka nuo 5 iki 14 dienų, priklausomai nuo infekcijos tipo ir Jūsų atsako į gydymą.</w:t>
      </w:r>
    </w:p>
    <w:p w14:paraId="278EBFD4" w14:textId="77777777" w:rsidR="005A25C2" w:rsidRPr="00C12B9B" w:rsidRDefault="005A25C2" w:rsidP="00F81A40">
      <w:pPr>
        <w:pStyle w:val="Paragraph"/>
        <w:spacing w:after="0"/>
        <w:rPr>
          <w:sz w:val="22"/>
          <w:szCs w:val="22"/>
        </w:rPr>
      </w:pPr>
    </w:p>
    <w:p w14:paraId="2A61DF8A" w14:textId="77777777" w:rsidR="00614EAE" w:rsidRPr="00C06883" w:rsidRDefault="00113582" w:rsidP="00F0008D">
      <w:pPr>
        <w:rPr>
          <w:szCs w:val="22"/>
          <w:u w:val="single"/>
        </w:rPr>
      </w:pPr>
      <w:r>
        <w:rPr>
          <w:u w:val="single"/>
        </w:rPr>
        <w:t>Žmonės, kurie turi problemų su inkstais</w:t>
      </w:r>
    </w:p>
    <w:p w14:paraId="07C97B77" w14:textId="12BCD3C0" w:rsidR="00420305" w:rsidRPr="00C06883" w:rsidRDefault="00113582" w:rsidP="00F0008D">
      <w:r>
        <w:t>Jei turite problemų su inkstais, gydytojas gali sumažinti dozę ir pailginti laiką tarp dozių. Taip daroma todėl, kad Emblaveo yra šalinamas iš organizmo per inkstus.</w:t>
      </w:r>
      <w:r w:rsidR="00DA38B5">
        <w:t xml:space="preserve"> Jeigu Jūsų inkstų funkcija sutrikusi, Emblaveo koncentracija kraujyje gali padidėti.</w:t>
      </w:r>
    </w:p>
    <w:p w14:paraId="57923EE6" w14:textId="77777777" w:rsidR="004B7CE9" w:rsidRPr="00D13501" w:rsidRDefault="004B7CE9" w:rsidP="00F0008D"/>
    <w:p w14:paraId="2083E003" w14:textId="77777777" w:rsidR="009D20D6" w:rsidRDefault="00113582" w:rsidP="009C5BA8">
      <w:pPr>
        <w:numPr>
          <w:ilvl w:val="12"/>
          <w:numId w:val="0"/>
        </w:numPr>
        <w:tabs>
          <w:tab w:val="clear" w:pos="567"/>
        </w:tabs>
        <w:rPr>
          <w:b/>
          <w:noProof/>
          <w:szCs w:val="22"/>
        </w:rPr>
      </w:pPr>
      <w:r>
        <w:rPr>
          <w:b/>
        </w:rPr>
        <w:t>Ką daryti pavartojus per didelę</w:t>
      </w:r>
      <w:r>
        <w:t xml:space="preserve"> </w:t>
      </w:r>
      <w:r>
        <w:rPr>
          <w:b/>
        </w:rPr>
        <w:t>Emblaveo dozę?</w:t>
      </w:r>
    </w:p>
    <w:p w14:paraId="7E35A07D" w14:textId="0086AD24" w:rsidR="00BD45D1" w:rsidRPr="006B4557" w:rsidRDefault="00113582" w:rsidP="00F0008D">
      <w:pPr>
        <w:rPr>
          <w:noProof/>
          <w:szCs w:val="22"/>
        </w:rPr>
      </w:pPr>
      <w:r>
        <w:t xml:space="preserve">Emblaveo Jums sulašins gydytojas arba slaugytojas, todėl </w:t>
      </w:r>
      <w:r w:rsidR="00DA38B5">
        <w:t>per didelės</w:t>
      </w:r>
      <w:r w:rsidR="00677697">
        <w:t xml:space="preserve"> šio vaisto</w:t>
      </w:r>
      <w:r w:rsidR="00DA38B5">
        <w:t xml:space="preserve"> </w:t>
      </w:r>
      <w:r>
        <w:t>dozės pavartojimo tikimybė yra maža. Tačiau jeigu Jums pasireiškė šalutinis poveikis arba jeigu manote, kad Jums buvo sulašinta per didelė Emblaveo dozė, apie tai nedelsdami pasakykite gydytojui arba slaugytojui. Privalote pasakyti gydytojui, jei pasireiškė sumišimas, pakitusi psichinė būsena, judesių sutrikimai ar traukuliai.</w:t>
      </w:r>
    </w:p>
    <w:p w14:paraId="6A5ACD99" w14:textId="77777777" w:rsidR="009D20D6" w:rsidRPr="00D13501" w:rsidRDefault="009D20D6" w:rsidP="00F0008D"/>
    <w:p w14:paraId="388E5FE4" w14:textId="77777777" w:rsidR="009D20D6" w:rsidRPr="00067B16" w:rsidRDefault="00113582" w:rsidP="009C5BA8">
      <w:pPr>
        <w:numPr>
          <w:ilvl w:val="12"/>
          <w:numId w:val="0"/>
        </w:numPr>
        <w:tabs>
          <w:tab w:val="clear" w:pos="567"/>
        </w:tabs>
        <w:rPr>
          <w:noProof/>
          <w:szCs w:val="22"/>
        </w:rPr>
      </w:pPr>
      <w:r>
        <w:rPr>
          <w:b/>
        </w:rPr>
        <w:t>Pamiršus pavartoti Emblaveo dozę</w:t>
      </w:r>
    </w:p>
    <w:p w14:paraId="49018A97" w14:textId="77777777" w:rsidR="00FF3488" w:rsidRDefault="00113582" w:rsidP="009C5BA8">
      <w:pPr>
        <w:numPr>
          <w:ilvl w:val="12"/>
          <w:numId w:val="0"/>
        </w:numPr>
        <w:tabs>
          <w:tab w:val="clear" w:pos="567"/>
        </w:tabs>
        <w:rPr>
          <w:szCs w:val="22"/>
        </w:rPr>
      </w:pPr>
      <w:r>
        <w:t>Jeigu manote, kad Jums nebuvo sulašinta šio vaisto dozė, apie tai nedelsdami pasakykite gydytojui arba slaugytojui.</w:t>
      </w:r>
    </w:p>
    <w:p w14:paraId="5B2E97BF" w14:textId="77777777" w:rsidR="00FF3488" w:rsidRPr="00FF3488" w:rsidRDefault="00FF3488" w:rsidP="00B82A99">
      <w:pPr>
        <w:numPr>
          <w:ilvl w:val="12"/>
          <w:numId w:val="0"/>
        </w:numPr>
        <w:tabs>
          <w:tab w:val="clear" w:pos="567"/>
        </w:tabs>
        <w:rPr>
          <w:szCs w:val="22"/>
          <w:lang w:eastAsia="en-GB"/>
        </w:rPr>
      </w:pPr>
    </w:p>
    <w:p w14:paraId="258072E0" w14:textId="77777777" w:rsidR="00FF3488" w:rsidRDefault="00113582" w:rsidP="00F0008D">
      <w:pPr>
        <w:rPr>
          <w:szCs w:val="22"/>
        </w:rPr>
      </w:pPr>
      <w:r>
        <w:t>Jeigu kiltų daugiau klausimų dėl šio vaisto vartojimo, kreipkitės į gydytoją arba slaugytoją.</w:t>
      </w:r>
    </w:p>
    <w:p w14:paraId="4BC3B1D9" w14:textId="77777777" w:rsidR="00FF3488" w:rsidRPr="004558FE" w:rsidRDefault="00FF3488" w:rsidP="00F0008D">
      <w:pPr>
        <w:rPr>
          <w:szCs w:val="22"/>
        </w:rPr>
      </w:pPr>
    </w:p>
    <w:p w14:paraId="2D8AADB2" w14:textId="77777777" w:rsidR="009D20D6" w:rsidRPr="006B4557" w:rsidRDefault="009D20D6" w:rsidP="009D20D6">
      <w:pPr>
        <w:numPr>
          <w:ilvl w:val="12"/>
          <w:numId w:val="0"/>
        </w:numPr>
        <w:tabs>
          <w:tab w:val="clear" w:pos="567"/>
        </w:tabs>
      </w:pPr>
    </w:p>
    <w:p w14:paraId="3C3653AA" w14:textId="77777777" w:rsidR="009D20D6" w:rsidRPr="006B4557" w:rsidRDefault="00113582" w:rsidP="00E847E9">
      <w:pPr>
        <w:numPr>
          <w:ilvl w:val="12"/>
          <w:numId w:val="0"/>
        </w:numPr>
        <w:tabs>
          <w:tab w:val="clear" w:pos="567"/>
        </w:tabs>
        <w:ind w:left="562" w:hanging="562"/>
      </w:pPr>
      <w:r>
        <w:rPr>
          <w:b/>
        </w:rPr>
        <w:t>4.</w:t>
      </w:r>
      <w:r>
        <w:rPr>
          <w:b/>
        </w:rPr>
        <w:tab/>
        <w:t>Galimas šalutinis poveikis</w:t>
      </w:r>
    </w:p>
    <w:p w14:paraId="0B347DF9" w14:textId="77777777" w:rsidR="009D20D6" w:rsidRPr="006B4557" w:rsidRDefault="009D20D6" w:rsidP="009D20D6">
      <w:pPr>
        <w:numPr>
          <w:ilvl w:val="12"/>
          <w:numId w:val="0"/>
        </w:numPr>
        <w:tabs>
          <w:tab w:val="clear" w:pos="567"/>
        </w:tabs>
      </w:pPr>
    </w:p>
    <w:p w14:paraId="77D16B6E" w14:textId="77777777" w:rsidR="009D20D6" w:rsidRPr="001424B3" w:rsidRDefault="00113582" w:rsidP="00F0008D">
      <w:pPr>
        <w:rPr>
          <w:noProof/>
          <w:szCs w:val="22"/>
        </w:rPr>
      </w:pPr>
      <w:r>
        <w:t>Šis vaistas, kaip ir visi kiti, gali sukelti šalutinį poveikį, nors jis pasireiškia ne visiems žmonėms.</w:t>
      </w:r>
    </w:p>
    <w:p w14:paraId="38136115" w14:textId="77777777" w:rsidR="00B61DCF" w:rsidRPr="001424B3" w:rsidRDefault="00B61DCF" w:rsidP="00F0008D">
      <w:pPr>
        <w:rPr>
          <w:noProof/>
          <w:szCs w:val="22"/>
        </w:rPr>
      </w:pPr>
    </w:p>
    <w:p w14:paraId="5A8041DD" w14:textId="77777777" w:rsidR="00B61DCF" w:rsidRPr="001424B3" w:rsidRDefault="00113582" w:rsidP="00F0008D">
      <w:pPr>
        <w:rPr>
          <w:b/>
          <w:bCs/>
          <w:noProof/>
          <w:szCs w:val="22"/>
        </w:rPr>
      </w:pPr>
      <w:r>
        <w:rPr>
          <w:b/>
        </w:rPr>
        <w:t>Pavojingas šalutinis poveikis</w:t>
      </w:r>
    </w:p>
    <w:p w14:paraId="056B8FF5" w14:textId="77777777" w:rsidR="00B61DCF" w:rsidRPr="001424B3" w:rsidRDefault="00113582" w:rsidP="00F0008D">
      <w:pPr>
        <w:rPr>
          <w:szCs w:val="22"/>
        </w:rPr>
      </w:pPr>
      <w:r>
        <w:t>Iš karto pasakykite gydytojui, jeigu pastebite ką nors iš toliau išvardytų pavojingų šalutinio poveikio reiškinių – Jums gali būti reikalingas skubus medicininis gydymas.</w:t>
      </w:r>
    </w:p>
    <w:p w14:paraId="0A7E6739" w14:textId="0D642E24" w:rsidR="00B7428A" w:rsidRPr="001424B3" w:rsidRDefault="00113582" w:rsidP="001E3803">
      <w:pPr>
        <w:pStyle w:val="ListParagraph"/>
        <w:numPr>
          <w:ilvl w:val="0"/>
          <w:numId w:val="11"/>
        </w:numPr>
        <w:ind w:left="567" w:hanging="567"/>
        <w:rPr>
          <w:sz w:val="22"/>
          <w:szCs w:val="22"/>
        </w:rPr>
      </w:pPr>
      <w:r>
        <w:rPr>
          <w:sz w:val="22"/>
        </w:rPr>
        <w:t xml:space="preserve">Veido, lūpų, akių, liežuvio ir (arba) gerklės tinimas, dilgėlinė, pasunkėjęs rijimas ar kvėpavimas. Šie požymiai gali reikšti alerginę reakciją </w:t>
      </w:r>
      <w:r w:rsidR="004D3A59">
        <w:rPr>
          <w:sz w:val="22"/>
        </w:rPr>
        <w:t>arba</w:t>
      </w:r>
      <w:r>
        <w:rPr>
          <w:sz w:val="22"/>
        </w:rPr>
        <w:t xml:space="preserve"> angioneurozinę edemą, kuri gali kelti pavojų gyvybei. </w:t>
      </w:r>
    </w:p>
    <w:p w14:paraId="5BA87B15" w14:textId="310F3597" w:rsidR="00B7428A" w:rsidRDefault="00113582" w:rsidP="001E3803">
      <w:pPr>
        <w:pStyle w:val="ListParagraph"/>
        <w:numPr>
          <w:ilvl w:val="0"/>
          <w:numId w:val="11"/>
        </w:numPr>
        <w:ind w:left="567" w:hanging="567"/>
        <w:rPr>
          <w:sz w:val="22"/>
          <w:szCs w:val="22"/>
        </w:rPr>
      </w:pPr>
      <w:r>
        <w:rPr>
          <w:sz w:val="22"/>
        </w:rPr>
        <w:t>Sunkus, užsitęsęs ar kraujingas viduriavimas (kurį gali lydėti pilvo skausmas arba karščiavimas). Tai gali pasireikšti gydymo antibiotikais metu arba po jo ir gali būti rimto žarnyno uždegimo požymis. Jei taip atsitiktų, nevartokite mažinančių viduriavimą arba slopinančių žarnyno peristaltiką vaistų.</w:t>
      </w:r>
    </w:p>
    <w:p w14:paraId="0E7F9748" w14:textId="01391B61" w:rsidR="00DD24E1" w:rsidRPr="00DD24E1" w:rsidRDefault="00DD24E1" w:rsidP="002D0A90">
      <w:pPr>
        <w:pStyle w:val="ListParagraph"/>
        <w:numPr>
          <w:ilvl w:val="0"/>
          <w:numId w:val="11"/>
        </w:numPr>
        <w:ind w:left="567" w:hanging="567"/>
        <w:rPr>
          <w:sz w:val="22"/>
          <w:szCs w:val="22"/>
        </w:rPr>
      </w:pPr>
      <w:r>
        <w:rPr>
          <w:sz w:val="22"/>
        </w:rPr>
        <w:t xml:space="preserve">Staiga atsiradęs stiprus išbėrimas, pūslių susidarymas ar odos lupimasis, galbūt kartu su aukšta temperatūra ar sąnarių skausmu (tai gali būti rimtesnių susirgimų, tokių kaip toksinė epidermio nekrolizė, eksfoliacinis dermatitas ar daugiaformė eritema, požymiai). </w:t>
      </w:r>
    </w:p>
    <w:p w14:paraId="4FDB69DD" w14:textId="77777777" w:rsidR="00DD24E1" w:rsidRPr="001424B3" w:rsidRDefault="00DD24E1" w:rsidP="00DD24E1">
      <w:pPr>
        <w:pStyle w:val="ListParagraph"/>
        <w:ind w:left="567"/>
        <w:rPr>
          <w:sz w:val="22"/>
          <w:szCs w:val="22"/>
        </w:rPr>
      </w:pPr>
    </w:p>
    <w:p w14:paraId="465A36EE" w14:textId="06DC148F" w:rsidR="004D3A59" w:rsidRDefault="004D3A59" w:rsidP="00F0008D">
      <w:pPr>
        <w:rPr>
          <w:b/>
        </w:rPr>
      </w:pPr>
      <w:r>
        <w:t xml:space="preserve">Šie </w:t>
      </w:r>
      <w:r w:rsidR="009511E6">
        <w:t>pavojingo</w:t>
      </w:r>
      <w:r>
        <w:t xml:space="preserve"> šalutinio poveikio reiškiniai yra nedažni (gali pasireikšti ne daugiau kaip 1 iš 100 asmenų).</w:t>
      </w:r>
    </w:p>
    <w:p w14:paraId="7EB4E97A" w14:textId="77777777" w:rsidR="004D3A59" w:rsidRDefault="004D3A59" w:rsidP="00F0008D">
      <w:pPr>
        <w:rPr>
          <w:b/>
        </w:rPr>
      </w:pPr>
    </w:p>
    <w:p w14:paraId="579DE0EC" w14:textId="3615D5B9" w:rsidR="00B61DCF" w:rsidRPr="001424B3" w:rsidRDefault="00113582" w:rsidP="00175D92">
      <w:pPr>
        <w:keepNext/>
        <w:keepLines/>
        <w:rPr>
          <w:b/>
          <w:bCs/>
          <w:noProof/>
          <w:szCs w:val="22"/>
        </w:rPr>
      </w:pPr>
      <w:r>
        <w:rPr>
          <w:b/>
        </w:rPr>
        <w:lastRenderedPageBreak/>
        <w:t>Kitas šalutinis poveikis</w:t>
      </w:r>
    </w:p>
    <w:p w14:paraId="5ECA9566" w14:textId="77777777" w:rsidR="00B61DCF" w:rsidRPr="001424B3" w:rsidRDefault="00113582" w:rsidP="00F0008D">
      <w:pPr>
        <w:rPr>
          <w:noProof/>
          <w:szCs w:val="22"/>
        </w:rPr>
      </w:pPr>
      <w:r>
        <w:t>Jeigu pastebėtumėte kurį nors toliau nurodytą šalutinį poveikį, pasakykite gydytojui arba slaugytojui.</w:t>
      </w:r>
    </w:p>
    <w:p w14:paraId="1CD257D4" w14:textId="77777777" w:rsidR="008B6467" w:rsidRPr="001424B3" w:rsidRDefault="008B6467" w:rsidP="00F0008D">
      <w:pPr>
        <w:rPr>
          <w:b/>
          <w:bCs/>
          <w:noProof/>
          <w:szCs w:val="22"/>
        </w:rPr>
      </w:pPr>
    </w:p>
    <w:p w14:paraId="4C801776" w14:textId="523DB528" w:rsidR="00B61DCF" w:rsidRPr="001424B3" w:rsidRDefault="00113582" w:rsidP="00F0008D">
      <w:pPr>
        <w:rPr>
          <w:szCs w:val="22"/>
        </w:rPr>
      </w:pPr>
      <w:r>
        <w:rPr>
          <w:b/>
        </w:rPr>
        <w:t>Dažnas:</w:t>
      </w:r>
      <w:r>
        <w:t xml:space="preserve"> (gali pasireikšti </w:t>
      </w:r>
      <w:r w:rsidR="00963D6B">
        <w:t>reč</w:t>
      </w:r>
      <w:r>
        <w:t>iau kaip 1 iš 10 asmenų)</w:t>
      </w:r>
    </w:p>
    <w:p w14:paraId="6910F397" w14:textId="77777777" w:rsidR="00131729" w:rsidRPr="001424B3" w:rsidRDefault="00113582" w:rsidP="001E3803">
      <w:pPr>
        <w:pStyle w:val="ListParagraph"/>
        <w:numPr>
          <w:ilvl w:val="0"/>
          <w:numId w:val="11"/>
        </w:numPr>
        <w:ind w:left="567" w:hanging="567"/>
        <w:rPr>
          <w:sz w:val="22"/>
          <w:szCs w:val="22"/>
        </w:rPr>
      </w:pPr>
      <w:r>
        <w:rPr>
          <w:sz w:val="22"/>
        </w:rPr>
        <w:t>Raudonųjų kraujo ląstelių skaičiaus sumažėjimas, nustatytas kraujo tyrimais</w:t>
      </w:r>
    </w:p>
    <w:p w14:paraId="4A5DCD02" w14:textId="77777777" w:rsidR="00B24BA1" w:rsidRPr="001424B3" w:rsidRDefault="00113582" w:rsidP="001E3803">
      <w:pPr>
        <w:pStyle w:val="ListParagraph"/>
        <w:numPr>
          <w:ilvl w:val="0"/>
          <w:numId w:val="11"/>
        </w:numPr>
        <w:ind w:left="567" w:hanging="567"/>
        <w:rPr>
          <w:sz w:val="22"/>
          <w:szCs w:val="22"/>
        </w:rPr>
      </w:pPr>
      <w:r>
        <w:rPr>
          <w:sz w:val="22"/>
        </w:rPr>
        <w:t xml:space="preserve">Tam tikros rūšies kraujo ląstelių (vadinamų trombocitais) skaičiaus pakitimas, nustatytas kraujo tyrimais </w:t>
      </w:r>
    </w:p>
    <w:p w14:paraId="0B8EA7D0" w14:textId="77777777" w:rsidR="006D0477" w:rsidRPr="001424B3" w:rsidRDefault="00113582" w:rsidP="001E3803">
      <w:pPr>
        <w:pStyle w:val="ListParagraph"/>
        <w:numPr>
          <w:ilvl w:val="0"/>
          <w:numId w:val="11"/>
        </w:numPr>
        <w:ind w:left="567" w:hanging="567"/>
        <w:rPr>
          <w:sz w:val="22"/>
          <w:szCs w:val="22"/>
        </w:rPr>
      </w:pPr>
      <w:r>
        <w:rPr>
          <w:sz w:val="22"/>
        </w:rPr>
        <w:t>Sumišimas</w:t>
      </w:r>
    </w:p>
    <w:p w14:paraId="7AC8811E" w14:textId="4E3C1608" w:rsidR="00B24BA1" w:rsidRPr="001424B3" w:rsidRDefault="0065212E" w:rsidP="001E3803">
      <w:pPr>
        <w:pStyle w:val="ListParagraph"/>
        <w:numPr>
          <w:ilvl w:val="0"/>
          <w:numId w:val="11"/>
        </w:numPr>
        <w:ind w:left="567" w:hanging="567"/>
        <w:rPr>
          <w:sz w:val="22"/>
          <w:szCs w:val="22"/>
        </w:rPr>
      </w:pPr>
      <w:r>
        <w:rPr>
          <w:sz w:val="22"/>
        </w:rPr>
        <w:t>S</w:t>
      </w:r>
      <w:r w:rsidR="00113582">
        <w:rPr>
          <w:sz w:val="22"/>
        </w:rPr>
        <w:t>vaig</w:t>
      </w:r>
      <w:r>
        <w:rPr>
          <w:sz w:val="22"/>
        </w:rPr>
        <w:t>uly</w:t>
      </w:r>
      <w:r w:rsidR="00113582">
        <w:rPr>
          <w:sz w:val="22"/>
        </w:rPr>
        <w:t>s</w:t>
      </w:r>
    </w:p>
    <w:p w14:paraId="790E62B1" w14:textId="77777777" w:rsidR="00D40B5F" w:rsidRPr="001424B3" w:rsidRDefault="00113582" w:rsidP="001E3803">
      <w:pPr>
        <w:pStyle w:val="ListParagraph"/>
        <w:numPr>
          <w:ilvl w:val="0"/>
          <w:numId w:val="11"/>
        </w:numPr>
        <w:ind w:left="567" w:hanging="567"/>
        <w:rPr>
          <w:sz w:val="22"/>
          <w:szCs w:val="22"/>
        </w:rPr>
      </w:pPr>
      <w:r>
        <w:rPr>
          <w:sz w:val="22"/>
        </w:rPr>
        <w:t xml:space="preserve">Viduriavimas </w:t>
      </w:r>
    </w:p>
    <w:p w14:paraId="37ED17D0" w14:textId="77777777" w:rsidR="00D40B5F" w:rsidRPr="001424B3" w:rsidRDefault="00113582" w:rsidP="001E3803">
      <w:pPr>
        <w:pStyle w:val="ListParagraph"/>
        <w:numPr>
          <w:ilvl w:val="0"/>
          <w:numId w:val="11"/>
        </w:numPr>
        <w:ind w:left="567" w:hanging="567"/>
        <w:rPr>
          <w:sz w:val="22"/>
          <w:szCs w:val="22"/>
        </w:rPr>
      </w:pPr>
      <w:r>
        <w:rPr>
          <w:sz w:val="22"/>
        </w:rPr>
        <w:t>Pykinimas arba vėmimas</w:t>
      </w:r>
    </w:p>
    <w:p w14:paraId="1DB7559D" w14:textId="77777777" w:rsidR="008041B0" w:rsidRPr="001424B3" w:rsidRDefault="00113582" w:rsidP="001E3803">
      <w:pPr>
        <w:pStyle w:val="ListParagraph"/>
        <w:numPr>
          <w:ilvl w:val="0"/>
          <w:numId w:val="11"/>
        </w:numPr>
        <w:ind w:left="567" w:hanging="567"/>
        <w:rPr>
          <w:sz w:val="22"/>
          <w:szCs w:val="22"/>
        </w:rPr>
      </w:pPr>
      <w:r>
        <w:rPr>
          <w:sz w:val="22"/>
        </w:rPr>
        <w:t>Pilvo skausmas</w:t>
      </w:r>
    </w:p>
    <w:p w14:paraId="1D5C33B7" w14:textId="72261203" w:rsidR="00D40B5F" w:rsidRPr="001424B3" w:rsidRDefault="004D3A59" w:rsidP="001E3803">
      <w:pPr>
        <w:pStyle w:val="ListParagraph"/>
        <w:numPr>
          <w:ilvl w:val="0"/>
          <w:numId w:val="11"/>
        </w:numPr>
        <w:ind w:left="567" w:hanging="567"/>
        <w:rPr>
          <w:sz w:val="22"/>
          <w:szCs w:val="22"/>
        </w:rPr>
      </w:pPr>
      <w:r>
        <w:rPr>
          <w:sz w:val="22"/>
        </w:rPr>
        <w:t>Tam tikrų k</w:t>
      </w:r>
      <w:r w:rsidR="00113582">
        <w:rPr>
          <w:sz w:val="22"/>
        </w:rPr>
        <w:t xml:space="preserve">epenyse gaminamų fermentų </w:t>
      </w:r>
      <w:r w:rsidR="0065212E">
        <w:rPr>
          <w:sz w:val="22"/>
        </w:rPr>
        <w:t>aktyvumo</w:t>
      </w:r>
      <w:r w:rsidR="00113582">
        <w:rPr>
          <w:sz w:val="22"/>
        </w:rPr>
        <w:t xml:space="preserve"> padidėjimas, kuris nustatomas kraujo tyrimais</w:t>
      </w:r>
    </w:p>
    <w:p w14:paraId="7538B87D" w14:textId="77777777" w:rsidR="00B1505D" w:rsidRPr="004D3A59" w:rsidRDefault="00113582" w:rsidP="001E3803">
      <w:pPr>
        <w:pStyle w:val="ListParagraph"/>
        <w:numPr>
          <w:ilvl w:val="0"/>
          <w:numId w:val="11"/>
        </w:numPr>
        <w:ind w:left="567" w:hanging="567"/>
        <w:rPr>
          <w:sz w:val="22"/>
          <w:szCs w:val="22"/>
        </w:rPr>
      </w:pPr>
      <w:r>
        <w:rPr>
          <w:sz w:val="22"/>
        </w:rPr>
        <w:t>Išbėrimas</w:t>
      </w:r>
    </w:p>
    <w:p w14:paraId="2095C215" w14:textId="2CDC52D3" w:rsidR="004D3A59" w:rsidRPr="004D3A59" w:rsidRDefault="004D3A59" w:rsidP="001E3803">
      <w:pPr>
        <w:pStyle w:val="ListParagraph"/>
        <w:numPr>
          <w:ilvl w:val="0"/>
          <w:numId w:val="11"/>
        </w:numPr>
        <w:ind w:left="567" w:hanging="567"/>
        <w:rPr>
          <w:sz w:val="22"/>
          <w:szCs w:val="22"/>
        </w:rPr>
      </w:pPr>
      <w:r>
        <w:rPr>
          <w:sz w:val="22"/>
        </w:rPr>
        <w:t>Venos uždegimas</w:t>
      </w:r>
    </w:p>
    <w:p w14:paraId="31E219B2" w14:textId="0737E31C" w:rsidR="004D3A59" w:rsidRPr="001424B3" w:rsidRDefault="004D3A59" w:rsidP="001E3803">
      <w:pPr>
        <w:pStyle w:val="ListParagraph"/>
        <w:numPr>
          <w:ilvl w:val="0"/>
          <w:numId w:val="11"/>
        </w:numPr>
        <w:ind w:left="567" w:hanging="567"/>
        <w:rPr>
          <w:sz w:val="22"/>
          <w:szCs w:val="22"/>
        </w:rPr>
      </w:pPr>
      <w:r>
        <w:rPr>
          <w:sz w:val="22"/>
        </w:rPr>
        <w:t>Venos uždegimas, susijęs su kraujo krešuliu</w:t>
      </w:r>
    </w:p>
    <w:p w14:paraId="1C0A786A" w14:textId="6A6DB3CB" w:rsidR="00D40B5F" w:rsidRPr="001424B3" w:rsidRDefault="00113582" w:rsidP="001E3803">
      <w:pPr>
        <w:pStyle w:val="ListParagraph"/>
        <w:numPr>
          <w:ilvl w:val="0"/>
          <w:numId w:val="11"/>
        </w:numPr>
        <w:ind w:left="567" w:hanging="567"/>
        <w:rPr>
          <w:sz w:val="22"/>
          <w:szCs w:val="22"/>
        </w:rPr>
      </w:pPr>
      <w:r>
        <w:rPr>
          <w:sz w:val="22"/>
        </w:rPr>
        <w:t xml:space="preserve">Skausmas arba patinimas </w:t>
      </w:r>
      <w:r w:rsidR="004D3A59">
        <w:rPr>
          <w:sz w:val="22"/>
        </w:rPr>
        <w:t>injekcijos vietoje</w:t>
      </w:r>
    </w:p>
    <w:p w14:paraId="58BA4EA7" w14:textId="77777777" w:rsidR="002C0E47" w:rsidRPr="001424B3" w:rsidRDefault="00113582" w:rsidP="001E3803">
      <w:pPr>
        <w:pStyle w:val="ListParagraph"/>
        <w:numPr>
          <w:ilvl w:val="0"/>
          <w:numId w:val="11"/>
        </w:numPr>
        <w:ind w:left="567" w:hanging="567"/>
        <w:rPr>
          <w:sz w:val="22"/>
          <w:szCs w:val="22"/>
        </w:rPr>
      </w:pPr>
      <w:r>
        <w:rPr>
          <w:sz w:val="22"/>
        </w:rPr>
        <w:t>Karščiavimas</w:t>
      </w:r>
    </w:p>
    <w:p w14:paraId="7E6835D4" w14:textId="77777777" w:rsidR="008B6467" w:rsidRPr="001424B3" w:rsidRDefault="008B6467" w:rsidP="00F0008D">
      <w:pPr>
        <w:rPr>
          <w:szCs w:val="22"/>
        </w:rPr>
      </w:pPr>
    </w:p>
    <w:p w14:paraId="7EE60C0F" w14:textId="0D975475" w:rsidR="008B6467" w:rsidRPr="001424B3" w:rsidRDefault="00113582" w:rsidP="00F0008D">
      <w:pPr>
        <w:rPr>
          <w:szCs w:val="22"/>
        </w:rPr>
      </w:pPr>
      <w:r>
        <w:rPr>
          <w:b/>
        </w:rPr>
        <w:t>Nedažnas:</w:t>
      </w:r>
      <w:r>
        <w:t xml:space="preserve"> (gali pasireikšti </w:t>
      </w:r>
      <w:r w:rsidR="00963D6B">
        <w:t>reč</w:t>
      </w:r>
      <w:r>
        <w:t>iau kaip 1 iš 100 asmenų)</w:t>
      </w:r>
    </w:p>
    <w:p w14:paraId="5A699A00" w14:textId="77777777" w:rsidR="003C4C22" w:rsidRPr="00681A0B" w:rsidRDefault="00113582" w:rsidP="001E3803">
      <w:pPr>
        <w:pStyle w:val="ListParagraph"/>
        <w:numPr>
          <w:ilvl w:val="0"/>
          <w:numId w:val="11"/>
        </w:numPr>
        <w:ind w:left="567" w:hanging="567"/>
        <w:rPr>
          <w:sz w:val="22"/>
          <w:szCs w:val="22"/>
        </w:rPr>
      </w:pPr>
      <w:r>
        <w:rPr>
          <w:sz w:val="22"/>
        </w:rPr>
        <w:t xml:space="preserve">Tam tikros rūšies baltųjų kraujo ląstelių (vadinamų eozinofilais ir leukocitais) skaičiaus padidėjimas, nustatytas kraujo tyrimais </w:t>
      </w:r>
    </w:p>
    <w:p w14:paraId="2045EA43" w14:textId="77777777" w:rsidR="00B30045" w:rsidRPr="001424B3" w:rsidRDefault="00113582" w:rsidP="001E3803">
      <w:pPr>
        <w:pStyle w:val="ListParagraph"/>
        <w:numPr>
          <w:ilvl w:val="0"/>
          <w:numId w:val="11"/>
        </w:numPr>
        <w:ind w:left="567" w:hanging="567"/>
        <w:rPr>
          <w:sz w:val="22"/>
          <w:szCs w:val="22"/>
        </w:rPr>
      </w:pPr>
      <w:r>
        <w:rPr>
          <w:sz w:val="22"/>
        </w:rPr>
        <w:t>Sunkumas užmigti ir miegoti neprabundant</w:t>
      </w:r>
    </w:p>
    <w:p w14:paraId="3538D446" w14:textId="77777777" w:rsidR="000379CF" w:rsidRPr="001424B3" w:rsidRDefault="00113582" w:rsidP="001E3803">
      <w:pPr>
        <w:pStyle w:val="ListParagraph"/>
        <w:numPr>
          <w:ilvl w:val="0"/>
          <w:numId w:val="11"/>
        </w:numPr>
        <w:ind w:left="567" w:hanging="567"/>
        <w:rPr>
          <w:sz w:val="22"/>
          <w:szCs w:val="22"/>
        </w:rPr>
      </w:pPr>
      <w:r>
        <w:rPr>
          <w:sz w:val="22"/>
        </w:rPr>
        <w:t xml:space="preserve">Encefalopatija (būklė, pažeidžianti smegenis ir sukelianti pakitusią psichinę būseną bei sumišimą) </w:t>
      </w:r>
    </w:p>
    <w:p w14:paraId="6034434A" w14:textId="77777777" w:rsidR="000379CF" w:rsidRPr="001424B3" w:rsidRDefault="00113582" w:rsidP="001E3803">
      <w:pPr>
        <w:pStyle w:val="ListParagraph"/>
        <w:numPr>
          <w:ilvl w:val="0"/>
          <w:numId w:val="11"/>
        </w:numPr>
        <w:ind w:left="567" w:hanging="567"/>
        <w:rPr>
          <w:sz w:val="22"/>
          <w:szCs w:val="22"/>
        </w:rPr>
      </w:pPr>
      <w:r>
        <w:rPr>
          <w:sz w:val="22"/>
        </w:rPr>
        <w:t>Galvos skausmas</w:t>
      </w:r>
    </w:p>
    <w:p w14:paraId="5006611F" w14:textId="77777777" w:rsidR="00E41A8A" w:rsidRPr="001424B3" w:rsidRDefault="00113582" w:rsidP="001E3803">
      <w:pPr>
        <w:pStyle w:val="ListParagraph"/>
        <w:numPr>
          <w:ilvl w:val="0"/>
          <w:numId w:val="11"/>
        </w:numPr>
        <w:ind w:left="567" w:hanging="567"/>
        <w:rPr>
          <w:sz w:val="22"/>
          <w:szCs w:val="22"/>
        </w:rPr>
      </w:pPr>
      <w:r>
        <w:rPr>
          <w:sz w:val="22"/>
        </w:rPr>
        <w:t>Susilpnėjęs lietimo, skausmo ir temperatūros jutimas burnoje</w:t>
      </w:r>
    </w:p>
    <w:p w14:paraId="1FC8CA0A" w14:textId="77777777" w:rsidR="0053622D" w:rsidRPr="001424B3" w:rsidRDefault="00113582" w:rsidP="001E3803">
      <w:pPr>
        <w:pStyle w:val="ListParagraph"/>
        <w:numPr>
          <w:ilvl w:val="0"/>
          <w:numId w:val="11"/>
        </w:numPr>
        <w:ind w:left="567" w:hanging="567"/>
        <w:rPr>
          <w:sz w:val="22"/>
          <w:szCs w:val="22"/>
        </w:rPr>
      </w:pPr>
      <w:r>
        <w:rPr>
          <w:sz w:val="22"/>
        </w:rPr>
        <w:t>Skonio sutrikimas</w:t>
      </w:r>
    </w:p>
    <w:p w14:paraId="74FBAB0F" w14:textId="3BD299DA" w:rsidR="00C94549" w:rsidRPr="001424B3" w:rsidRDefault="00510022" w:rsidP="001E3803">
      <w:pPr>
        <w:pStyle w:val="ListParagraph"/>
        <w:numPr>
          <w:ilvl w:val="0"/>
          <w:numId w:val="11"/>
        </w:numPr>
        <w:ind w:left="567" w:hanging="567"/>
        <w:rPr>
          <w:sz w:val="22"/>
          <w:szCs w:val="22"/>
        </w:rPr>
      </w:pPr>
      <w:r>
        <w:rPr>
          <w:sz w:val="22"/>
        </w:rPr>
        <w:t xml:space="preserve">Papildomi širdies dūžiai </w:t>
      </w:r>
    </w:p>
    <w:p w14:paraId="2803B081" w14:textId="77777777" w:rsidR="00963616" w:rsidRPr="001424B3" w:rsidRDefault="00113582" w:rsidP="001E3803">
      <w:pPr>
        <w:pStyle w:val="ListParagraph"/>
        <w:numPr>
          <w:ilvl w:val="0"/>
          <w:numId w:val="11"/>
        </w:numPr>
        <w:ind w:left="567" w:hanging="567"/>
        <w:rPr>
          <w:sz w:val="22"/>
          <w:szCs w:val="22"/>
        </w:rPr>
      </w:pPr>
      <w:r>
        <w:rPr>
          <w:sz w:val="22"/>
        </w:rPr>
        <w:t>Kraujavimas</w:t>
      </w:r>
    </w:p>
    <w:p w14:paraId="30971783" w14:textId="77777777" w:rsidR="00907282" w:rsidRPr="001424B3" w:rsidRDefault="00113582" w:rsidP="001E3803">
      <w:pPr>
        <w:pStyle w:val="ListParagraph"/>
        <w:numPr>
          <w:ilvl w:val="0"/>
          <w:numId w:val="11"/>
        </w:numPr>
        <w:ind w:left="567" w:hanging="567"/>
        <w:rPr>
          <w:sz w:val="22"/>
          <w:szCs w:val="22"/>
        </w:rPr>
      </w:pPr>
      <w:r>
        <w:rPr>
          <w:sz w:val="22"/>
        </w:rPr>
        <w:t>Sumažėjęs kraujospūdis</w:t>
      </w:r>
    </w:p>
    <w:p w14:paraId="2F6DBD7B" w14:textId="018FBA97" w:rsidR="0086166F" w:rsidRPr="001424B3" w:rsidRDefault="00532A0D" w:rsidP="001E3803">
      <w:pPr>
        <w:pStyle w:val="ListParagraph"/>
        <w:numPr>
          <w:ilvl w:val="0"/>
          <w:numId w:val="11"/>
        </w:numPr>
        <w:ind w:left="567" w:hanging="567"/>
        <w:rPr>
          <w:sz w:val="22"/>
          <w:szCs w:val="22"/>
        </w:rPr>
      </w:pPr>
      <w:r>
        <w:rPr>
          <w:sz w:val="22"/>
        </w:rPr>
        <w:t xml:space="preserve">Veido </w:t>
      </w:r>
      <w:r w:rsidR="00113582">
        <w:rPr>
          <w:sz w:val="22"/>
        </w:rPr>
        <w:t>paraudimas</w:t>
      </w:r>
    </w:p>
    <w:p w14:paraId="200AD6B3" w14:textId="77777777" w:rsidR="00F01798" w:rsidRPr="001424B3" w:rsidRDefault="00113582" w:rsidP="001E3803">
      <w:pPr>
        <w:pStyle w:val="ListParagraph"/>
        <w:numPr>
          <w:ilvl w:val="0"/>
          <w:numId w:val="11"/>
        </w:numPr>
        <w:ind w:left="567" w:hanging="567"/>
        <w:rPr>
          <w:sz w:val="22"/>
          <w:szCs w:val="22"/>
        </w:rPr>
      </w:pPr>
      <w:r>
        <w:rPr>
          <w:sz w:val="22"/>
        </w:rPr>
        <w:t>Per didelis kvėpavimo takų raumenų susitraukimas, dėl kurio pasunkėja kvėpavimas</w:t>
      </w:r>
    </w:p>
    <w:p w14:paraId="5ADB61A6" w14:textId="77777777" w:rsidR="00361424" w:rsidRPr="001424B3" w:rsidRDefault="00113582" w:rsidP="001E3803">
      <w:pPr>
        <w:pStyle w:val="ListParagraph"/>
        <w:numPr>
          <w:ilvl w:val="0"/>
          <w:numId w:val="11"/>
        </w:numPr>
        <w:ind w:left="567" w:hanging="567"/>
        <w:rPr>
          <w:sz w:val="22"/>
          <w:szCs w:val="22"/>
        </w:rPr>
      </w:pPr>
      <w:r>
        <w:rPr>
          <w:sz w:val="22"/>
        </w:rPr>
        <w:t>Kraujavimas į skrandį</w:t>
      </w:r>
    </w:p>
    <w:p w14:paraId="2D3E083B" w14:textId="77777777" w:rsidR="003A1FEA" w:rsidRPr="001424B3" w:rsidRDefault="00113582" w:rsidP="001E3803">
      <w:pPr>
        <w:pStyle w:val="ListParagraph"/>
        <w:numPr>
          <w:ilvl w:val="0"/>
          <w:numId w:val="11"/>
        </w:numPr>
        <w:ind w:left="567" w:hanging="567"/>
        <w:rPr>
          <w:sz w:val="22"/>
          <w:szCs w:val="22"/>
        </w:rPr>
      </w:pPr>
      <w:r>
        <w:rPr>
          <w:sz w:val="22"/>
        </w:rPr>
        <w:t>Opos burnoje</w:t>
      </w:r>
    </w:p>
    <w:p w14:paraId="3FCE7AA1" w14:textId="56FDB8EE" w:rsidR="005C68FF" w:rsidRPr="001424B3" w:rsidRDefault="00113582" w:rsidP="001E3803">
      <w:pPr>
        <w:pStyle w:val="ListParagraph"/>
        <w:numPr>
          <w:ilvl w:val="0"/>
          <w:numId w:val="11"/>
        </w:numPr>
        <w:ind w:left="567" w:hanging="567"/>
        <w:rPr>
          <w:sz w:val="22"/>
          <w:szCs w:val="22"/>
        </w:rPr>
      </w:pPr>
      <w:r>
        <w:rPr>
          <w:sz w:val="22"/>
        </w:rPr>
        <w:t>Tam tikrų medžiagų (gama gliutamiltransferazės, šarminės fosfatazės, kreatinino) koncentracijos kraujyje padidėjimas</w:t>
      </w:r>
    </w:p>
    <w:p w14:paraId="6FB46C38" w14:textId="01F5DB2C" w:rsidR="00532A0D" w:rsidRPr="00532A0D" w:rsidRDefault="00113582" w:rsidP="001E3803">
      <w:pPr>
        <w:pStyle w:val="ListParagraph"/>
        <w:numPr>
          <w:ilvl w:val="0"/>
          <w:numId w:val="11"/>
        </w:numPr>
        <w:ind w:left="567" w:hanging="567"/>
        <w:rPr>
          <w:sz w:val="22"/>
          <w:szCs w:val="22"/>
        </w:rPr>
      </w:pPr>
      <w:r>
        <w:rPr>
          <w:sz w:val="22"/>
        </w:rPr>
        <w:t xml:space="preserve">Niežulys </w:t>
      </w:r>
    </w:p>
    <w:p w14:paraId="2C395DF2" w14:textId="4FE5CFD2" w:rsidR="005E4BD0" w:rsidRPr="001424B3" w:rsidRDefault="00170533" w:rsidP="001E3803">
      <w:pPr>
        <w:pStyle w:val="ListParagraph"/>
        <w:numPr>
          <w:ilvl w:val="0"/>
          <w:numId w:val="11"/>
        </w:numPr>
        <w:ind w:left="567" w:hanging="567"/>
        <w:rPr>
          <w:sz w:val="22"/>
          <w:szCs w:val="22"/>
        </w:rPr>
      </w:pPr>
      <w:r>
        <w:rPr>
          <w:sz w:val="22"/>
        </w:rPr>
        <w:t>V</w:t>
      </w:r>
      <w:r w:rsidR="00113582">
        <w:rPr>
          <w:sz w:val="22"/>
        </w:rPr>
        <w:t xml:space="preserve">ioletinės dėmės, panašios į mėlynes, mažos raudonos dėmės </w:t>
      </w:r>
    </w:p>
    <w:p w14:paraId="56CEB3EC" w14:textId="77777777" w:rsidR="009932D3" w:rsidRPr="001424B3" w:rsidRDefault="00113582" w:rsidP="001E3803">
      <w:pPr>
        <w:pStyle w:val="ListParagraph"/>
        <w:numPr>
          <w:ilvl w:val="0"/>
          <w:numId w:val="11"/>
        </w:numPr>
        <w:ind w:left="567" w:hanging="567"/>
        <w:rPr>
          <w:sz w:val="22"/>
          <w:szCs w:val="22"/>
        </w:rPr>
      </w:pPr>
      <w:r>
        <w:rPr>
          <w:sz w:val="22"/>
        </w:rPr>
        <w:t>Pernelyg gausus prakaitavimas</w:t>
      </w:r>
    </w:p>
    <w:p w14:paraId="52D950B5" w14:textId="77777777" w:rsidR="001F6E97" w:rsidRPr="001424B3" w:rsidRDefault="00113582" w:rsidP="001E3803">
      <w:pPr>
        <w:pStyle w:val="ListParagraph"/>
        <w:numPr>
          <w:ilvl w:val="0"/>
          <w:numId w:val="11"/>
        </w:numPr>
        <w:ind w:left="567" w:hanging="567"/>
        <w:rPr>
          <w:sz w:val="22"/>
          <w:szCs w:val="22"/>
        </w:rPr>
      </w:pPr>
      <w:r>
        <w:rPr>
          <w:sz w:val="22"/>
        </w:rPr>
        <w:t>Krūtinės skausmas</w:t>
      </w:r>
    </w:p>
    <w:p w14:paraId="75F9FFC6" w14:textId="77777777" w:rsidR="003B1005" w:rsidRPr="001424B3" w:rsidRDefault="00113582" w:rsidP="001E3803">
      <w:pPr>
        <w:pStyle w:val="ListParagraph"/>
        <w:numPr>
          <w:ilvl w:val="0"/>
          <w:numId w:val="11"/>
        </w:numPr>
        <w:ind w:left="567" w:hanging="567"/>
        <w:rPr>
          <w:sz w:val="22"/>
          <w:szCs w:val="22"/>
        </w:rPr>
      </w:pPr>
      <w:r>
        <w:rPr>
          <w:sz w:val="22"/>
        </w:rPr>
        <w:t>Silpnumas</w:t>
      </w:r>
    </w:p>
    <w:p w14:paraId="12D64ED6" w14:textId="77777777" w:rsidR="008B6467" w:rsidRPr="001424B3" w:rsidRDefault="008B6467" w:rsidP="00F0008D">
      <w:pPr>
        <w:rPr>
          <w:szCs w:val="22"/>
        </w:rPr>
      </w:pPr>
    </w:p>
    <w:p w14:paraId="429B1D9E" w14:textId="3E629067" w:rsidR="008B6467" w:rsidRPr="001424B3" w:rsidRDefault="00113582" w:rsidP="00F0008D">
      <w:pPr>
        <w:rPr>
          <w:szCs w:val="22"/>
        </w:rPr>
      </w:pPr>
      <w:r>
        <w:rPr>
          <w:b/>
        </w:rPr>
        <w:t>Retas:</w:t>
      </w:r>
      <w:r>
        <w:t xml:space="preserve"> (gali pasireikšti </w:t>
      </w:r>
      <w:r w:rsidR="00963D6B">
        <w:t>reč</w:t>
      </w:r>
      <w:r>
        <w:t>iau kaip 1 iš 1 000 asmenų)</w:t>
      </w:r>
    </w:p>
    <w:p w14:paraId="53CC00E0" w14:textId="77777777" w:rsidR="00461791" w:rsidRPr="001424B3" w:rsidRDefault="00113582" w:rsidP="001E3803">
      <w:pPr>
        <w:pStyle w:val="ListParagraph"/>
        <w:numPr>
          <w:ilvl w:val="0"/>
          <w:numId w:val="23"/>
        </w:numPr>
        <w:ind w:left="567" w:hanging="567"/>
        <w:rPr>
          <w:sz w:val="22"/>
          <w:szCs w:val="22"/>
        </w:rPr>
      </w:pPr>
      <w:r>
        <w:rPr>
          <w:sz w:val="22"/>
        </w:rPr>
        <w:t>Makšties grybelinės infekcijos</w:t>
      </w:r>
    </w:p>
    <w:p w14:paraId="544A8058" w14:textId="77777777" w:rsidR="00AB514E" w:rsidRPr="001424B3" w:rsidRDefault="00113582" w:rsidP="001E3803">
      <w:pPr>
        <w:pStyle w:val="ListParagraph"/>
        <w:numPr>
          <w:ilvl w:val="0"/>
          <w:numId w:val="23"/>
        </w:numPr>
        <w:ind w:left="567" w:hanging="567"/>
        <w:rPr>
          <w:sz w:val="22"/>
          <w:szCs w:val="22"/>
        </w:rPr>
      </w:pPr>
      <w:r>
        <w:rPr>
          <w:sz w:val="22"/>
        </w:rPr>
        <w:t>Mažas kraujo ląstelių skaičius (pancitopenija)</w:t>
      </w:r>
    </w:p>
    <w:p w14:paraId="492A8A2F" w14:textId="77777777" w:rsidR="008A5A08" w:rsidRPr="001424B3" w:rsidRDefault="00113582" w:rsidP="001E3803">
      <w:pPr>
        <w:pStyle w:val="ListParagraph"/>
        <w:numPr>
          <w:ilvl w:val="0"/>
          <w:numId w:val="23"/>
        </w:numPr>
        <w:ind w:left="567" w:hanging="567"/>
        <w:rPr>
          <w:sz w:val="22"/>
          <w:szCs w:val="22"/>
        </w:rPr>
      </w:pPr>
      <w:r>
        <w:rPr>
          <w:sz w:val="22"/>
        </w:rPr>
        <w:t>Reikšmingas tam tikrų baltųjų kraujo ląstelių (vadinamų neutrofilais), kurios kovoja su infekcija, skaičiaus sumažėjimas, nustatomas kraujo tyrimais</w:t>
      </w:r>
    </w:p>
    <w:p w14:paraId="0003FB3B" w14:textId="77777777" w:rsidR="0054047D" w:rsidRPr="001424B3" w:rsidRDefault="00113582" w:rsidP="001E3803">
      <w:pPr>
        <w:pStyle w:val="ListParagraph"/>
        <w:numPr>
          <w:ilvl w:val="0"/>
          <w:numId w:val="23"/>
        </w:numPr>
        <w:ind w:left="567" w:hanging="567"/>
        <w:rPr>
          <w:sz w:val="22"/>
          <w:szCs w:val="22"/>
        </w:rPr>
      </w:pPr>
      <w:r>
        <w:rPr>
          <w:sz w:val="22"/>
        </w:rPr>
        <w:t>Laiko, per kurį žaizdelė įsipjovus nustoja kraujuoti, pailgėjimas</w:t>
      </w:r>
    </w:p>
    <w:p w14:paraId="33C9A4DB" w14:textId="77777777" w:rsidR="0054047D" w:rsidRPr="001424B3" w:rsidRDefault="00113582" w:rsidP="001E3803">
      <w:pPr>
        <w:pStyle w:val="ListParagraph"/>
        <w:numPr>
          <w:ilvl w:val="0"/>
          <w:numId w:val="23"/>
        </w:numPr>
        <w:ind w:left="567" w:hanging="567"/>
        <w:rPr>
          <w:sz w:val="22"/>
          <w:szCs w:val="22"/>
        </w:rPr>
      </w:pPr>
      <w:r>
        <w:rPr>
          <w:sz w:val="22"/>
        </w:rPr>
        <w:t>Savaime atsirandančios kraujosruvos</w:t>
      </w:r>
    </w:p>
    <w:p w14:paraId="59C635A8" w14:textId="755DFC45" w:rsidR="000F4750" w:rsidRPr="001424B3" w:rsidRDefault="00113582" w:rsidP="001E3803">
      <w:pPr>
        <w:pStyle w:val="ListParagraph"/>
        <w:numPr>
          <w:ilvl w:val="0"/>
          <w:numId w:val="23"/>
        </w:numPr>
        <w:ind w:left="567" w:hanging="567"/>
        <w:rPr>
          <w:sz w:val="22"/>
          <w:szCs w:val="22"/>
        </w:rPr>
      </w:pPr>
      <w:r>
        <w:rPr>
          <w:sz w:val="22"/>
        </w:rPr>
        <w:t xml:space="preserve">Nenormalus tyrimo, vadinamo </w:t>
      </w:r>
      <w:r w:rsidR="00532A0D">
        <w:rPr>
          <w:sz w:val="22"/>
        </w:rPr>
        <w:t>tiesioginiu arba netiesioginiu</w:t>
      </w:r>
      <w:r>
        <w:rPr>
          <w:sz w:val="22"/>
        </w:rPr>
        <w:t xml:space="preserve"> Kumbso </w:t>
      </w:r>
      <w:r w:rsidR="006C0FC4">
        <w:rPr>
          <w:sz w:val="22"/>
        </w:rPr>
        <w:t>mėginiu</w:t>
      </w:r>
      <w:r>
        <w:rPr>
          <w:sz w:val="22"/>
        </w:rPr>
        <w:t xml:space="preserve">, </w:t>
      </w:r>
      <w:r w:rsidRPr="006C0FC4">
        <w:rPr>
          <w:sz w:val="22"/>
        </w:rPr>
        <w:t>rezultatas.</w:t>
      </w:r>
      <w:r>
        <w:rPr>
          <w:sz w:val="22"/>
        </w:rPr>
        <w:t xml:space="preserve"> Šiuo tyrimu ieškoma antikūnų, kurie kovoja prieš Jūsų raudonąsias kraujo ląsteles </w:t>
      </w:r>
    </w:p>
    <w:p w14:paraId="24055C5D" w14:textId="77777777" w:rsidR="00FB3D00" w:rsidRPr="001424B3" w:rsidRDefault="00113582" w:rsidP="001E3803">
      <w:pPr>
        <w:pStyle w:val="ListParagraph"/>
        <w:numPr>
          <w:ilvl w:val="0"/>
          <w:numId w:val="23"/>
        </w:numPr>
        <w:ind w:left="567" w:hanging="567"/>
        <w:rPr>
          <w:sz w:val="22"/>
          <w:szCs w:val="22"/>
        </w:rPr>
      </w:pPr>
      <w:r>
        <w:rPr>
          <w:sz w:val="22"/>
        </w:rPr>
        <w:t>Traukuliai</w:t>
      </w:r>
    </w:p>
    <w:p w14:paraId="7CB53459" w14:textId="77777777" w:rsidR="00877A63" w:rsidRPr="001424B3" w:rsidRDefault="00113582" w:rsidP="001E3803">
      <w:pPr>
        <w:pStyle w:val="ListParagraph"/>
        <w:numPr>
          <w:ilvl w:val="0"/>
          <w:numId w:val="23"/>
        </w:numPr>
        <w:ind w:left="567" w:hanging="567"/>
        <w:rPr>
          <w:sz w:val="22"/>
          <w:szCs w:val="22"/>
        </w:rPr>
      </w:pPr>
      <w:r>
        <w:rPr>
          <w:sz w:val="22"/>
        </w:rPr>
        <w:t>Tokie pojūčiai kaip tirpimas, dilgčiojimas, badymas adatėlėmis</w:t>
      </w:r>
    </w:p>
    <w:p w14:paraId="4EA62EFF" w14:textId="77777777" w:rsidR="00BD3AED" w:rsidRPr="001424B3" w:rsidRDefault="00113582" w:rsidP="001E3803">
      <w:pPr>
        <w:pStyle w:val="ListParagraph"/>
        <w:numPr>
          <w:ilvl w:val="0"/>
          <w:numId w:val="23"/>
        </w:numPr>
        <w:ind w:left="567" w:hanging="567"/>
        <w:rPr>
          <w:sz w:val="22"/>
          <w:szCs w:val="22"/>
        </w:rPr>
      </w:pPr>
      <w:r>
        <w:rPr>
          <w:sz w:val="22"/>
        </w:rPr>
        <w:lastRenderedPageBreak/>
        <w:t>Dvejinimasis akyse</w:t>
      </w:r>
    </w:p>
    <w:p w14:paraId="5865BF6E" w14:textId="77777777" w:rsidR="00F14B4B" w:rsidRPr="001424B3" w:rsidRDefault="00113582" w:rsidP="001E3803">
      <w:pPr>
        <w:pStyle w:val="ListParagraph"/>
        <w:numPr>
          <w:ilvl w:val="0"/>
          <w:numId w:val="23"/>
        </w:numPr>
        <w:ind w:left="567" w:hanging="567"/>
        <w:rPr>
          <w:sz w:val="22"/>
          <w:szCs w:val="22"/>
        </w:rPr>
      </w:pPr>
      <w:r>
        <w:rPr>
          <w:sz w:val="22"/>
        </w:rPr>
        <w:t>Sukimosi pojūtis</w:t>
      </w:r>
    </w:p>
    <w:p w14:paraId="526DD426" w14:textId="77777777" w:rsidR="005A72AC" w:rsidRPr="001424B3" w:rsidRDefault="00113582" w:rsidP="001E3803">
      <w:pPr>
        <w:pStyle w:val="ListParagraph"/>
        <w:numPr>
          <w:ilvl w:val="0"/>
          <w:numId w:val="23"/>
        </w:numPr>
        <w:ind w:left="567" w:hanging="567"/>
        <w:rPr>
          <w:sz w:val="22"/>
          <w:szCs w:val="22"/>
        </w:rPr>
      </w:pPr>
      <w:r>
        <w:rPr>
          <w:sz w:val="22"/>
        </w:rPr>
        <w:t>Spengimas ar zvimbimas ausyse</w:t>
      </w:r>
    </w:p>
    <w:p w14:paraId="5A7092F0" w14:textId="77777777" w:rsidR="003955BD" w:rsidRPr="001424B3" w:rsidRDefault="00113582" w:rsidP="001E3803">
      <w:pPr>
        <w:pStyle w:val="ListParagraph"/>
        <w:numPr>
          <w:ilvl w:val="0"/>
          <w:numId w:val="23"/>
        </w:numPr>
        <w:ind w:left="567" w:hanging="567"/>
        <w:rPr>
          <w:sz w:val="22"/>
          <w:szCs w:val="22"/>
        </w:rPr>
      </w:pPr>
      <w:r>
        <w:rPr>
          <w:sz w:val="22"/>
        </w:rPr>
        <w:t>Sunkumas kvėpuoti</w:t>
      </w:r>
    </w:p>
    <w:p w14:paraId="2BC1F8ED" w14:textId="77777777" w:rsidR="0007154A" w:rsidRPr="001424B3" w:rsidRDefault="00113582" w:rsidP="001E3803">
      <w:pPr>
        <w:pStyle w:val="ListParagraph"/>
        <w:numPr>
          <w:ilvl w:val="0"/>
          <w:numId w:val="23"/>
        </w:numPr>
        <w:ind w:left="567" w:hanging="567"/>
        <w:rPr>
          <w:sz w:val="22"/>
          <w:szCs w:val="22"/>
        </w:rPr>
      </w:pPr>
      <w:r>
        <w:rPr>
          <w:sz w:val="22"/>
        </w:rPr>
        <w:t>Nenormalus kvėpavimo garsas (švokštimas)</w:t>
      </w:r>
    </w:p>
    <w:p w14:paraId="4B77599D" w14:textId="77777777" w:rsidR="000C7ED1" w:rsidRPr="001424B3" w:rsidRDefault="00113582" w:rsidP="001E3803">
      <w:pPr>
        <w:pStyle w:val="ListParagraph"/>
        <w:numPr>
          <w:ilvl w:val="0"/>
          <w:numId w:val="23"/>
        </w:numPr>
        <w:ind w:left="567" w:hanging="567"/>
        <w:rPr>
          <w:sz w:val="22"/>
          <w:szCs w:val="22"/>
        </w:rPr>
      </w:pPr>
      <w:r>
        <w:rPr>
          <w:sz w:val="22"/>
        </w:rPr>
        <w:t>Čiaudulys</w:t>
      </w:r>
    </w:p>
    <w:p w14:paraId="22C9FBA5" w14:textId="3FC98B31" w:rsidR="009635D2" w:rsidRPr="00CB1BEC" w:rsidRDefault="00113582" w:rsidP="00230D46">
      <w:pPr>
        <w:pStyle w:val="ListParagraph"/>
        <w:numPr>
          <w:ilvl w:val="0"/>
          <w:numId w:val="23"/>
        </w:numPr>
        <w:ind w:left="567" w:hanging="567"/>
        <w:rPr>
          <w:sz w:val="22"/>
          <w:szCs w:val="22"/>
        </w:rPr>
      </w:pPr>
      <w:r w:rsidRPr="00CB1BEC">
        <w:rPr>
          <w:sz w:val="22"/>
        </w:rPr>
        <w:t>Nosies užgulimas</w:t>
      </w:r>
    </w:p>
    <w:p w14:paraId="27B1998F" w14:textId="77777777" w:rsidR="00B23388" w:rsidRPr="001424B3" w:rsidRDefault="00113582" w:rsidP="001E3803">
      <w:pPr>
        <w:pStyle w:val="ListParagraph"/>
        <w:numPr>
          <w:ilvl w:val="0"/>
          <w:numId w:val="23"/>
        </w:numPr>
        <w:ind w:left="567" w:hanging="567"/>
        <w:rPr>
          <w:sz w:val="22"/>
          <w:szCs w:val="22"/>
        </w:rPr>
      </w:pPr>
      <w:r>
        <w:rPr>
          <w:sz w:val="22"/>
        </w:rPr>
        <w:t>Blogas kvapas iš burnos</w:t>
      </w:r>
    </w:p>
    <w:p w14:paraId="635CD24C" w14:textId="77777777" w:rsidR="00B4239D" w:rsidRPr="001424B3" w:rsidRDefault="00113582" w:rsidP="001E3803">
      <w:pPr>
        <w:pStyle w:val="ListParagraph"/>
        <w:numPr>
          <w:ilvl w:val="0"/>
          <w:numId w:val="23"/>
        </w:numPr>
        <w:ind w:left="567" w:hanging="567"/>
        <w:rPr>
          <w:sz w:val="22"/>
          <w:szCs w:val="22"/>
        </w:rPr>
      </w:pPr>
      <w:r>
        <w:rPr>
          <w:sz w:val="22"/>
        </w:rPr>
        <w:t>Kepenų uždegimas</w:t>
      </w:r>
    </w:p>
    <w:p w14:paraId="7AFC9528" w14:textId="77777777" w:rsidR="003A4A80" w:rsidRPr="001424B3" w:rsidRDefault="00113582" w:rsidP="001E3803">
      <w:pPr>
        <w:pStyle w:val="ListParagraph"/>
        <w:numPr>
          <w:ilvl w:val="0"/>
          <w:numId w:val="23"/>
        </w:numPr>
        <w:ind w:left="567" w:hanging="567"/>
        <w:rPr>
          <w:sz w:val="22"/>
          <w:szCs w:val="22"/>
        </w:rPr>
      </w:pPr>
      <w:r>
        <w:rPr>
          <w:sz w:val="22"/>
        </w:rPr>
        <w:t xml:space="preserve">Odos ir akių pageltimas </w:t>
      </w:r>
    </w:p>
    <w:p w14:paraId="46F320C8" w14:textId="77777777" w:rsidR="00461791" w:rsidRPr="001424B3" w:rsidRDefault="00113582" w:rsidP="001E3803">
      <w:pPr>
        <w:pStyle w:val="ListParagraph"/>
        <w:numPr>
          <w:ilvl w:val="0"/>
          <w:numId w:val="23"/>
        </w:numPr>
        <w:ind w:left="567" w:hanging="567"/>
        <w:rPr>
          <w:sz w:val="22"/>
          <w:szCs w:val="22"/>
        </w:rPr>
      </w:pPr>
      <w:r>
        <w:rPr>
          <w:sz w:val="22"/>
        </w:rPr>
        <w:t>Raumenų skausmas</w:t>
      </w:r>
    </w:p>
    <w:p w14:paraId="783D7F3B" w14:textId="77777777" w:rsidR="00832B51" w:rsidRPr="001424B3" w:rsidRDefault="00113582" w:rsidP="001E3803">
      <w:pPr>
        <w:pStyle w:val="ListParagraph"/>
        <w:numPr>
          <w:ilvl w:val="0"/>
          <w:numId w:val="23"/>
        </w:numPr>
        <w:ind w:left="567" w:hanging="567"/>
        <w:rPr>
          <w:sz w:val="22"/>
          <w:szCs w:val="22"/>
        </w:rPr>
      </w:pPr>
      <w:r>
        <w:rPr>
          <w:sz w:val="22"/>
        </w:rPr>
        <w:t>Krūtų jautrumas</w:t>
      </w:r>
    </w:p>
    <w:p w14:paraId="6A46EDD2" w14:textId="77777777" w:rsidR="0040136D" w:rsidRPr="001424B3" w:rsidRDefault="00113582" w:rsidP="001E3803">
      <w:pPr>
        <w:pStyle w:val="ListParagraph"/>
        <w:numPr>
          <w:ilvl w:val="0"/>
          <w:numId w:val="23"/>
        </w:numPr>
        <w:ind w:left="567" w:hanging="567"/>
        <w:rPr>
          <w:sz w:val="22"/>
          <w:szCs w:val="22"/>
        </w:rPr>
      </w:pPr>
      <w:r>
        <w:rPr>
          <w:sz w:val="22"/>
        </w:rPr>
        <w:t>Prasta bendra savijauta</w:t>
      </w:r>
    </w:p>
    <w:p w14:paraId="3E1E8700" w14:textId="77777777" w:rsidR="008B6467" w:rsidRPr="001424B3" w:rsidRDefault="008B6467" w:rsidP="00F0008D">
      <w:pPr>
        <w:rPr>
          <w:szCs w:val="22"/>
        </w:rPr>
      </w:pPr>
    </w:p>
    <w:p w14:paraId="342DF28D" w14:textId="77777777" w:rsidR="008B6467" w:rsidRPr="001424B3" w:rsidRDefault="00113582" w:rsidP="00F0008D">
      <w:pPr>
        <w:rPr>
          <w:noProof/>
          <w:szCs w:val="22"/>
        </w:rPr>
      </w:pPr>
      <w:r>
        <w:rPr>
          <w:b/>
        </w:rPr>
        <w:t>Dažnis nežinomas:</w:t>
      </w:r>
      <w:r>
        <w:t xml:space="preserve"> (negali būti apskaičiuotas pagal turimus duomenis)</w:t>
      </w:r>
    </w:p>
    <w:p w14:paraId="61BEE61C" w14:textId="77777777" w:rsidR="00AF1CB2" w:rsidRPr="001424B3" w:rsidRDefault="00113582" w:rsidP="001E3803">
      <w:pPr>
        <w:pStyle w:val="ListParagraph"/>
        <w:numPr>
          <w:ilvl w:val="0"/>
          <w:numId w:val="11"/>
        </w:numPr>
        <w:ind w:left="567" w:hanging="567"/>
        <w:rPr>
          <w:sz w:val="22"/>
          <w:szCs w:val="22"/>
        </w:rPr>
      </w:pPr>
      <w:r>
        <w:rPr>
          <w:sz w:val="22"/>
        </w:rPr>
        <w:t>Superinfekcija (nauja infekcija, kuri atsiranda po to, kai esate gydomi nuo esamos infekcijos)</w:t>
      </w:r>
    </w:p>
    <w:p w14:paraId="738EA6AC" w14:textId="77777777" w:rsidR="008B6467" w:rsidRPr="001424B3" w:rsidRDefault="008B6467" w:rsidP="00F0008D">
      <w:pPr>
        <w:rPr>
          <w:noProof/>
          <w:szCs w:val="22"/>
        </w:rPr>
      </w:pPr>
    </w:p>
    <w:p w14:paraId="429D00E8" w14:textId="77777777" w:rsidR="008B6467" w:rsidRPr="007269DE" w:rsidRDefault="00113582" w:rsidP="00F0008D">
      <w:pPr>
        <w:pStyle w:val="CommentText"/>
        <w:rPr>
          <w:sz w:val="22"/>
          <w:szCs w:val="22"/>
        </w:rPr>
      </w:pPr>
      <w:r>
        <w:rPr>
          <w:b/>
          <w:sz w:val="22"/>
        </w:rPr>
        <w:t>Staigus krūtinės skausmas</w:t>
      </w:r>
      <w:r>
        <w:rPr>
          <w:sz w:val="22"/>
        </w:rPr>
        <w:t>, kuris gali būti galimai rimtos alerginės reakcijos, vadinamos Kounis sindromu, požymis, pasireiškė vartojant kitus tos pačios rūšies vaistus. Jei taip nutinka, nedelsdami kreipkitės į gydytoją arba slaugytoją.</w:t>
      </w:r>
    </w:p>
    <w:p w14:paraId="300BD766" w14:textId="77777777" w:rsidR="009D20D6" w:rsidRPr="00D13501" w:rsidRDefault="009D20D6" w:rsidP="00F0008D"/>
    <w:p w14:paraId="5153392C" w14:textId="77777777" w:rsidR="009D20D6" w:rsidRPr="006B4557" w:rsidRDefault="00113582" w:rsidP="009C5BA8">
      <w:pPr>
        <w:numPr>
          <w:ilvl w:val="12"/>
          <w:numId w:val="0"/>
        </w:numPr>
        <w:rPr>
          <w:b/>
          <w:noProof/>
          <w:szCs w:val="22"/>
        </w:rPr>
      </w:pPr>
      <w:r>
        <w:rPr>
          <w:b/>
        </w:rPr>
        <w:t>Pranešimas apie šalutinį poveikį</w:t>
      </w:r>
    </w:p>
    <w:p w14:paraId="00C53404" w14:textId="5A9ACCB1" w:rsidR="009D20D6" w:rsidRPr="00157895" w:rsidRDefault="00113582" w:rsidP="009D20D6">
      <w:pPr>
        <w:pStyle w:val="BodytextAgency"/>
        <w:spacing w:after="0" w:line="240" w:lineRule="auto"/>
        <w:rPr>
          <w:rFonts w:ascii="Times New Roman" w:hAnsi="Times New Roman"/>
          <w:sz w:val="22"/>
        </w:rPr>
      </w:pPr>
      <w:r>
        <w:rPr>
          <w:rFonts w:ascii="Times New Roman" w:hAnsi="Times New Roman"/>
          <w:sz w:val="22"/>
        </w:rPr>
        <w:t>Jeigu pasireiškė šalutinis poveikis, įskaitant šiame lapelyje nenurodytą,</w:t>
      </w:r>
      <w:r w:rsidRPr="00DD6BFD">
        <w:rPr>
          <w:rFonts w:ascii="Times New Roman" w:hAnsi="Times New Roman"/>
          <w:color w:val="000000" w:themeColor="text1"/>
          <w:sz w:val="22"/>
        </w:rPr>
        <w:t xml:space="preserve"> </w:t>
      </w:r>
      <w:r>
        <w:rPr>
          <w:rFonts w:ascii="Times New Roman" w:hAnsi="Times New Roman"/>
          <w:sz w:val="22"/>
        </w:rPr>
        <w:t>pasakykite gydytojui, vaistininkui arba slaugytojui.</w:t>
      </w:r>
      <w:r w:rsidRPr="003E19C0">
        <w:rPr>
          <w:rFonts w:ascii="Times New Roman" w:hAnsi="Times New Roman" w:cs="Times New Roman"/>
          <w:sz w:val="22"/>
          <w:szCs w:val="22"/>
        </w:rPr>
        <w:t xml:space="preserve"> </w:t>
      </w:r>
      <w:r>
        <w:rPr>
          <w:rFonts w:ascii="Times New Roman" w:hAnsi="Times New Roman"/>
          <w:sz w:val="22"/>
        </w:rPr>
        <w:t xml:space="preserve">Apie šalutinį poveikį taip pat galite pranešti tiesiogiai naudodamiesi </w:t>
      </w:r>
      <w:hyperlink r:id="rId14" w:history="1">
        <w:r w:rsidRPr="00647732">
          <w:rPr>
            <w:rStyle w:val="Hyperlink"/>
            <w:rFonts w:ascii="Times New Roman" w:hAnsi="Times New Roman" w:cs="Times New Roman"/>
            <w:sz w:val="22"/>
            <w:highlight w:val="lightGray"/>
            <w:shd w:val="clear" w:color="auto" w:fill="E7E6E6" w:themeFill="background2"/>
          </w:rPr>
          <w:t>V priede</w:t>
        </w:r>
      </w:hyperlink>
      <w:r w:rsidRPr="00647732">
        <w:rPr>
          <w:rFonts w:ascii="Times New Roman" w:hAnsi="Times New Roman"/>
          <w:color w:val="000000" w:themeColor="text1"/>
          <w:sz w:val="22"/>
          <w:highlight w:val="lightGray"/>
          <w:shd w:val="clear" w:color="auto" w:fill="E6E6E6"/>
        </w:rPr>
        <w:t xml:space="preserve"> </w:t>
      </w:r>
      <w:r w:rsidRPr="00647732">
        <w:rPr>
          <w:rFonts w:ascii="Times New Roman" w:hAnsi="Times New Roman"/>
          <w:sz w:val="22"/>
          <w:highlight w:val="lightGray"/>
          <w:shd w:val="clear" w:color="auto" w:fill="E6E6E6"/>
        </w:rPr>
        <w:t>nurodyta nacionaline pranešimo sistema</w:t>
      </w:r>
      <w:r>
        <w:rPr>
          <w:rFonts w:ascii="Times New Roman" w:hAnsi="Times New Roman"/>
          <w:sz w:val="22"/>
        </w:rPr>
        <w:t>. Pranešdami apie šalutinį poveikį galite mums padėti gauti daugiau informacijos apie šio vaisto saugumą.</w:t>
      </w:r>
    </w:p>
    <w:p w14:paraId="28692791" w14:textId="77777777" w:rsidR="009D20D6" w:rsidRPr="006B4557" w:rsidRDefault="009D20D6" w:rsidP="00F0008D">
      <w:pPr>
        <w:rPr>
          <w:szCs w:val="22"/>
        </w:rPr>
      </w:pPr>
    </w:p>
    <w:p w14:paraId="651F9C4C" w14:textId="77777777" w:rsidR="009D20D6" w:rsidRPr="006B4557" w:rsidRDefault="009D20D6" w:rsidP="009D20D6">
      <w:pPr>
        <w:autoSpaceDE w:val="0"/>
        <w:autoSpaceDN w:val="0"/>
        <w:adjustRightInd w:val="0"/>
        <w:rPr>
          <w:szCs w:val="22"/>
        </w:rPr>
      </w:pPr>
    </w:p>
    <w:p w14:paraId="08BC04EA" w14:textId="77777777" w:rsidR="009D20D6" w:rsidRPr="00DC6C2E" w:rsidRDefault="00113582" w:rsidP="00F0008D">
      <w:pPr>
        <w:rPr>
          <w:b/>
          <w:noProof/>
          <w:szCs w:val="22"/>
        </w:rPr>
      </w:pPr>
      <w:r>
        <w:rPr>
          <w:b/>
        </w:rPr>
        <w:t>5.</w:t>
      </w:r>
      <w:r>
        <w:rPr>
          <w:b/>
        </w:rPr>
        <w:tab/>
        <w:t>Kaip laikyti Emblaveo</w:t>
      </w:r>
    </w:p>
    <w:p w14:paraId="30153304" w14:textId="77777777" w:rsidR="009D20D6" w:rsidRPr="00067B16" w:rsidRDefault="009D20D6" w:rsidP="009D20D6">
      <w:pPr>
        <w:numPr>
          <w:ilvl w:val="12"/>
          <w:numId w:val="0"/>
        </w:numPr>
        <w:tabs>
          <w:tab w:val="clear" w:pos="567"/>
        </w:tabs>
        <w:ind w:right="-2"/>
        <w:rPr>
          <w:noProof/>
          <w:szCs w:val="22"/>
        </w:rPr>
      </w:pPr>
    </w:p>
    <w:p w14:paraId="3852E829" w14:textId="77777777" w:rsidR="009D20D6" w:rsidRPr="008225EB" w:rsidRDefault="00113582" w:rsidP="009D20D6">
      <w:pPr>
        <w:numPr>
          <w:ilvl w:val="12"/>
          <w:numId w:val="0"/>
        </w:numPr>
        <w:tabs>
          <w:tab w:val="clear" w:pos="567"/>
        </w:tabs>
        <w:ind w:right="-2"/>
        <w:rPr>
          <w:noProof/>
          <w:szCs w:val="22"/>
        </w:rPr>
      </w:pPr>
      <w:r>
        <w:t>Šį vaistą laikykite vaikams nepastebimoje ir nepasiekiamoje vietoje.</w:t>
      </w:r>
    </w:p>
    <w:p w14:paraId="5FA14037" w14:textId="77777777" w:rsidR="009D20D6" w:rsidRPr="008225EB" w:rsidRDefault="009D20D6" w:rsidP="009D20D6">
      <w:pPr>
        <w:numPr>
          <w:ilvl w:val="12"/>
          <w:numId w:val="0"/>
        </w:numPr>
        <w:tabs>
          <w:tab w:val="clear" w:pos="567"/>
        </w:tabs>
        <w:ind w:right="-2"/>
        <w:rPr>
          <w:noProof/>
          <w:szCs w:val="22"/>
        </w:rPr>
      </w:pPr>
    </w:p>
    <w:p w14:paraId="48295738" w14:textId="77777777" w:rsidR="006D7A75" w:rsidRDefault="00113582" w:rsidP="009D20D6">
      <w:pPr>
        <w:numPr>
          <w:ilvl w:val="12"/>
          <w:numId w:val="0"/>
        </w:numPr>
        <w:tabs>
          <w:tab w:val="clear" w:pos="567"/>
        </w:tabs>
        <w:ind w:right="-2"/>
        <w:rPr>
          <w:noProof/>
          <w:szCs w:val="22"/>
        </w:rPr>
      </w:pPr>
      <w:r>
        <w:t>Ant flakono etiketės ir dėžutės po „EXP“ nurodytam tinkamumo laikui pasibaigus, šio vaisto vartoti negalima. Vaistas tinkamas vartoti iki paskutinės nurodyto mėnesio dienos.</w:t>
      </w:r>
    </w:p>
    <w:p w14:paraId="7503E5FE" w14:textId="77777777" w:rsidR="002A419A" w:rsidRDefault="002A419A" w:rsidP="009D20D6">
      <w:pPr>
        <w:numPr>
          <w:ilvl w:val="12"/>
          <w:numId w:val="0"/>
        </w:numPr>
        <w:tabs>
          <w:tab w:val="clear" w:pos="567"/>
        </w:tabs>
        <w:ind w:right="-2"/>
        <w:rPr>
          <w:noProof/>
          <w:szCs w:val="22"/>
        </w:rPr>
      </w:pPr>
    </w:p>
    <w:p w14:paraId="319B3BA2" w14:textId="6885A461" w:rsidR="007257AD" w:rsidRDefault="00113582" w:rsidP="00DC4952">
      <w:pPr>
        <w:tabs>
          <w:tab w:val="clear" w:pos="567"/>
        </w:tabs>
        <w:autoSpaceDE w:val="0"/>
        <w:autoSpaceDN w:val="0"/>
        <w:adjustRightInd w:val="0"/>
        <w:rPr>
          <w:rFonts w:eastAsia="CIDFont+F3"/>
          <w:szCs w:val="22"/>
        </w:rPr>
      </w:pPr>
      <w:r>
        <w:t xml:space="preserve">Laikyti šaldytuve (2 °C – 8 °C). </w:t>
      </w:r>
    </w:p>
    <w:p w14:paraId="2B4B8128" w14:textId="77777777" w:rsidR="002A419A" w:rsidRPr="00C06883" w:rsidRDefault="00113582" w:rsidP="00DC4952">
      <w:pPr>
        <w:tabs>
          <w:tab w:val="clear" w:pos="567"/>
        </w:tabs>
        <w:autoSpaceDE w:val="0"/>
        <w:autoSpaceDN w:val="0"/>
        <w:adjustRightInd w:val="0"/>
        <w:rPr>
          <w:rFonts w:eastAsia="CIDFont+F3"/>
          <w:szCs w:val="22"/>
        </w:rPr>
      </w:pPr>
      <w:r>
        <w:t>Laikyti gamintojo pakuotėje, kad vaistas būtų apsaugotas nuo šviesos.</w:t>
      </w:r>
    </w:p>
    <w:p w14:paraId="71F78AB8" w14:textId="77777777" w:rsidR="009D20D6" w:rsidRPr="00067B16" w:rsidRDefault="009D20D6" w:rsidP="009D20D6">
      <w:pPr>
        <w:numPr>
          <w:ilvl w:val="12"/>
          <w:numId w:val="0"/>
        </w:numPr>
        <w:tabs>
          <w:tab w:val="clear" w:pos="567"/>
        </w:tabs>
        <w:ind w:right="-2"/>
        <w:rPr>
          <w:noProof/>
          <w:szCs w:val="22"/>
        </w:rPr>
      </w:pPr>
    </w:p>
    <w:p w14:paraId="40919F9E" w14:textId="77777777" w:rsidR="009D20D6" w:rsidRPr="00D13501" w:rsidRDefault="00113582" w:rsidP="009D20D6">
      <w:pPr>
        <w:numPr>
          <w:ilvl w:val="12"/>
          <w:numId w:val="0"/>
        </w:numPr>
        <w:tabs>
          <w:tab w:val="clear" w:pos="567"/>
        </w:tabs>
        <w:ind w:right="-2"/>
      </w:pPr>
      <w:r>
        <w:t>Vaistų negalima išmesti į kanalizaciją arba su buitinėmis atliekomis. Kaip išmesti nereikalingus vaistus, klauskite vaistininko. Šios priemonės padės apsaugoti aplinką.</w:t>
      </w:r>
    </w:p>
    <w:p w14:paraId="2DA54418" w14:textId="77777777" w:rsidR="009D20D6" w:rsidRDefault="009D20D6" w:rsidP="009D20D6">
      <w:pPr>
        <w:numPr>
          <w:ilvl w:val="12"/>
          <w:numId w:val="0"/>
        </w:numPr>
        <w:tabs>
          <w:tab w:val="clear" w:pos="567"/>
        </w:tabs>
        <w:ind w:right="-2"/>
        <w:rPr>
          <w:noProof/>
          <w:szCs w:val="22"/>
        </w:rPr>
      </w:pPr>
    </w:p>
    <w:p w14:paraId="38322270" w14:textId="77777777" w:rsidR="009D20D6" w:rsidRPr="008A1008" w:rsidRDefault="009D20D6" w:rsidP="009D20D6">
      <w:pPr>
        <w:numPr>
          <w:ilvl w:val="12"/>
          <w:numId w:val="0"/>
        </w:numPr>
        <w:tabs>
          <w:tab w:val="clear" w:pos="567"/>
        </w:tabs>
        <w:ind w:right="-2"/>
        <w:rPr>
          <w:noProof/>
          <w:szCs w:val="22"/>
        </w:rPr>
      </w:pPr>
    </w:p>
    <w:p w14:paraId="765FF4BB" w14:textId="77777777" w:rsidR="009D20D6" w:rsidRPr="006B4557" w:rsidRDefault="00113582" w:rsidP="009D20D6">
      <w:pPr>
        <w:numPr>
          <w:ilvl w:val="12"/>
          <w:numId w:val="0"/>
        </w:numPr>
        <w:ind w:right="-2"/>
        <w:rPr>
          <w:b/>
        </w:rPr>
      </w:pPr>
      <w:r>
        <w:rPr>
          <w:b/>
        </w:rPr>
        <w:t>6.</w:t>
      </w:r>
      <w:r>
        <w:rPr>
          <w:b/>
        </w:rPr>
        <w:tab/>
        <w:t>Pakuotės turinys ir kita informacija</w:t>
      </w:r>
    </w:p>
    <w:p w14:paraId="5A3CA62A" w14:textId="77777777" w:rsidR="009D20D6" w:rsidRPr="006B4557" w:rsidRDefault="009D20D6" w:rsidP="009D20D6">
      <w:pPr>
        <w:numPr>
          <w:ilvl w:val="12"/>
          <w:numId w:val="0"/>
        </w:numPr>
        <w:tabs>
          <w:tab w:val="clear" w:pos="567"/>
        </w:tabs>
      </w:pPr>
    </w:p>
    <w:p w14:paraId="63BF7964" w14:textId="77777777" w:rsidR="009D20D6" w:rsidRPr="000B0693" w:rsidRDefault="00113582" w:rsidP="009D20D6">
      <w:pPr>
        <w:numPr>
          <w:ilvl w:val="12"/>
          <w:numId w:val="0"/>
        </w:numPr>
        <w:tabs>
          <w:tab w:val="clear" w:pos="567"/>
        </w:tabs>
        <w:ind w:right="-2"/>
        <w:rPr>
          <w:b/>
          <w:szCs w:val="22"/>
        </w:rPr>
      </w:pPr>
      <w:r>
        <w:rPr>
          <w:b/>
        </w:rPr>
        <w:t>Emblaveo</w:t>
      </w:r>
      <w:r>
        <w:t xml:space="preserve"> </w:t>
      </w:r>
      <w:r>
        <w:rPr>
          <w:b/>
        </w:rPr>
        <w:t xml:space="preserve">sudėtis </w:t>
      </w:r>
    </w:p>
    <w:p w14:paraId="43A0CCE4" w14:textId="31A3DC87" w:rsidR="002435E5" w:rsidRPr="002F147E" w:rsidRDefault="00113582" w:rsidP="002F147E">
      <w:pPr>
        <w:pStyle w:val="ListParagraph"/>
        <w:numPr>
          <w:ilvl w:val="0"/>
          <w:numId w:val="1"/>
        </w:numPr>
        <w:rPr>
          <w:sz w:val="22"/>
        </w:rPr>
      </w:pPr>
      <w:r w:rsidRPr="003E19C0">
        <w:rPr>
          <w:sz w:val="22"/>
          <w:szCs w:val="22"/>
        </w:rPr>
        <w:t>Veikliosios medžiagos yra aztreonamas ir avibaktamas. Kiekviename flakone yra 1,5 g aztreonamo ir avibaktamo natrio druskos, atitinkančios 0,5 g avibaktamo</w:t>
      </w:r>
      <w:r w:rsidR="005616AB" w:rsidRPr="00577F7C">
        <w:rPr>
          <w:sz w:val="22"/>
          <w:szCs w:val="22"/>
        </w:rPr>
        <w:t xml:space="preserve"> </w:t>
      </w:r>
      <w:r w:rsidR="005616AB" w:rsidRPr="005616AB">
        <w:rPr>
          <w:rFonts w:eastAsia="SimSun"/>
          <w:sz w:val="22"/>
          <w:lang w:eastAsia="en-CA"/>
        </w:rPr>
        <w:t>(žr. 2 skyrių „Emblaveo sudėtyje yra natrio“).</w:t>
      </w:r>
    </w:p>
    <w:p w14:paraId="6FEF7D39" w14:textId="2DB668E2" w:rsidR="005616AB" w:rsidRDefault="00113582" w:rsidP="006B3811">
      <w:pPr>
        <w:pStyle w:val="Paragraph"/>
        <w:numPr>
          <w:ilvl w:val="0"/>
          <w:numId w:val="1"/>
        </w:numPr>
        <w:spacing w:after="0"/>
        <w:rPr>
          <w:rFonts w:eastAsia="Times New Roman"/>
          <w:sz w:val="22"/>
          <w:szCs w:val="22"/>
        </w:rPr>
      </w:pPr>
      <w:r>
        <w:rPr>
          <w:sz w:val="22"/>
        </w:rPr>
        <w:t>Pagalbinė medžiag</w:t>
      </w:r>
      <w:r w:rsidR="002D0C28">
        <w:rPr>
          <w:sz w:val="22"/>
        </w:rPr>
        <w:t>a</w:t>
      </w:r>
      <w:r>
        <w:rPr>
          <w:sz w:val="22"/>
        </w:rPr>
        <w:t xml:space="preserve"> yra argininas</w:t>
      </w:r>
      <w:r w:rsidR="002D0C28">
        <w:rPr>
          <w:sz w:val="22"/>
        </w:rPr>
        <w:t>.</w:t>
      </w:r>
    </w:p>
    <w:p w14:paraId="0B57001B" w14:textId="77777777" w:rsidR="000B0693" w:rsidRPr="0076741B" w:rsidRDefault="000B0693" w:rsidP="00175D92">
      <w:pPr>
        <w:pStyle w:val="Paragraph"/>
        <w:spacing w:after="0"/>
        <w:ind w:left="360"/>
      </w:pPr>
    </w:p>
    <w:p w14:paraId="23ABD35E" w14:textId="77777777" w:rsidR="009D20D6" w:rsidRDefault="00113582" w:rsidP="009D20D6">
      <w:pPr>
        <w:numPr>
          <w:ilvl w:val="12"/>
          <w:numId w:val="0"/>
        </w:numPr>
        <w:tabs>
          <w:tab w:val="clear" w:pos="567"/>
        </w:tabs>
        <w:ind w:right="-2"/>
        <w:rPr>
          <w:b/>
        </w:rPr>
      </w:pPr>
      <w:r>
        <w:rPr>
          <w:b/>
        </w:rPr>
        <w:t>Emblaveo išvaizda</w:t>
      </w:r>
      <w:r>
        <w:t xml:space="preserve"> </w:t>
      </w:r>
      <w:r>
        <w:rPr>
          <w:b/>
        </w:rPr>
        <w:t>ir kiekis pakuotėje</w:t>
      </w:r>
    </w:p>
    <w:p w14:paraId="11D88289" w14:textId="77777777" w:rsidR="006554C8" w:rsidRDefault="00113582" w:rsidP="00A62FC3">
      <w:pPr>
        <w:numPr>
          <w:ilvl w:val="12"/>
          <w:numId w:val="0"/>
        </w:numPr>
        <w:tabs>
          <w:tab w:val="clear" w:pos="567"/>
        </w:tabs>
        <w:ind w:right="-2"/>
        <w:rPr>
          <w:bCs/>
        </w:rPr>
      </w:pPr>
      <w:r>
        <w:t>Emblaveo yra balti arba gelsvi milteliai infuzinio tirpalo koncentratui stikliniame flakone su guminiu kamščiu ir aliuminine plomba su nuplėšiamu dangteliu. Jis tiekiamas pakuotėmis po 10 flakonų.</w:t>
      </w:r>
    </w:p>
    <w:p w14:paraId="2F834F30" w14:textId="77777777" w:rsidR="009D20D6" w:rsidRPr="006B4557" w:rsidRDefault="009D20D6" w:rsidP="009D20D6">
      <w:pPr>
        <w:numPr>
          <w:ilvl w:val="12"/>
          <w:numId w:val="0"/>
        </w:numPr>
        <w:tabs>
          <w:tab w:val="clear" w:pos="567"/>
        </w:tabs>
      </w:pPr>
    </w:p>
    <w:p w14:paraId="5B81B283" w14:textId="49E26258" w:rsidR="009D20D6" w:rsidRPr="006B4557" w:rsidRDefault="00113582" w:rsidP="009D20D6">
      <w:pPr>
        <w:numPr>
          <w:ilvl w:val="12"/>
          <w:numId w:val="0"/>
        </w:numPr>
        <w:tabs>
          <w:tab w:val="clear" w:pos="567"/>
        </w:tabs>
        <w:ind w:right="-2"/>
        <w:rPr>
          <w:b/>
        </w:rPr>
      </w:pPr>
      <w:r>
        <w:rPr>
          <w:b/>
        </w:rPr>
        <w:t>Registruotojas</w:t>
      </w:r>
    </w:p>
    <w:p w14:paraId="19AA2FC6" w14:textId="77777777" w:rsidR="00F81C26" w:rsidRPr="004F5F83" w:rsidRDefault="00113582" w:rsidP="009D20D6">
      <w:pPr>
        <w:tabs>
          <w:tab w:val="clear" w:pos="567"/>
        </w:tabs>
        <w:rPr>
          <w:noProof/>
          <w:szCs w:val="22"/>
        </w:rPr>
      </w:pPr>
      <w:r>
        <w:t>Pfizer Europe MA EEIG</w:t>
      </w:r>
    </w:p>
    <w:p w14:paraId="30F76CC9" w14:textId="77777777" w:rsidR="00022D63" w:rsidRPr="004F5F83" w:rsidRDefault="00113582" w:rsidP="009D20D6">
      <w:pPr>
        <w:tabs>
          <w:tab w:val="clear" w:pos="567"/>
        </w:tabs>
        <w:rPr>
          <w:noProof/>
          <w:szCs w:val="22"/>
        </w:rPr>
      </w:pPr>
      <w:r>
        <w:lastRenderedPageBreak/>
        <w:t>Boulevard de la Plaine 17</w:t>
      </w:r>
    </w:p>
    <w:p w14:paraId="1F153B28" w14:textId="77777777" w:rsidR="00022D63" w:rsidRPr="002D0A90" w:rsidRDefault="00113582" w:rsidP="009D20D6">
      <w:pPr>
        <w:tabs>
          <w:tab w:val="clear" w:pos="567"/>
        </w:tabs>
        <w:rPr>
          <w:noProof/>
          <w:szCs w:val="22"/>
        </w:rPr>
      </w:pPr>
      <w:r>
        <w:t>1050 Brussels</w:t>
      </w:r>
    </w:p>
    <w:p w14:paraId="0C8B22BC" w14:textId="77777777" w:rsidR="009D20D6" w:rsidRPr="002D0A90" w:rsidRDefault="00113582" w:rsidP="009D20D6">
      <w:pPr>
        <w:tabs>
          <w:tab w:val="clear" w:pos="567"/>
        </w:tabs>
        <w:rPr>
          <w:noProof/>
          <w:szCs w:val="22"/>
        </w:rPr>
      </w:pPr>
      <w:r>
        <w:t>Belgija</w:t>
      </w:r>
    </w:p>
    <w:p w14:paraId="50C0386C" w14:textId="77777777" w:rsidR="009D20D6" w:rsidRDefault="009D20D6" w:rsidP="009D20D6">
      <w:pPr>
        <w:numPr>
          <w:ilvl w:val="12"/>
          <w:numId w:val="0"/>
        </w:numPr>
        <w:tabs>
          <w:tab w:val="clear" w:pos="567"/>
        </w:tabs>
        <w:ind w:right="-2"/>
        <w:rPr>
          <w:noProof/>
          <w:szCs w:val="22"/>
        </w:rPr>
      </w:pPr>
    </w:p>
    <w:p w14:paraId="162536DD" w14:textId="287D3316" w:rsidR="00F04940" w:rsidRPr="002F147E" w:rsidRDefault="00F04940" w:rsidP="009D20D6">
      <w:pPr>
        <w:numPr>
          <w:ilvl w:val="12"/>
          <w:numId w:val="0"/>
        </w:numPr>
        <w:tabs>
          <w:tab w:val="clear" w:pos="567"/>
        </w:tabs>
        <w:ind w:right="-2"/>
        <w:rPr>
          <w:b/>
          <w:bCs/>
          <w:noProof/>
          <w:szCs w:val="22"/>
        </w:rPr>
      </w:pPr>
      <w:r w:rsidRPr="002F147E">
        <w:rPr>
          <w:b/>
          <w:bCs/>
          <w:noProof/>
          <w:szCs w:val="22"/>
        </w:rPr>
        <w:t>Gami</w:t>
      </w:r>
      <w:r w:rsidR="00CA4B54" w:rsidRPr="002F147E">
        <w:rPr>
          <w:b/>
          <w:bCs/>
          <w:noProof/>
          <w:szCs w:val="22"/>
        </w:rPr>
        <w:t>ntojas</w:t>
      </w:r>
    </w:p>
    <w:p w14:paraId="36412429" w14:textId="77777777" w:rsidR="008B5D6F" w:rsidRPr="008B5D6F" w:rsidRDefault="008B5D6F" w:rsidP="008B5D6F">
      <w:pPr>
        <w:numPr>
          <w:ilvl w:val="12"/>
          <w:numId w:val="0"/>
        </w:numPr>
        <w:tabs>
          <w:tab w:val="clear" w:pos="567"/>
        </w:tabs>
        <w:ind w:right="-2"/>
        <w:rPr>
          <w:noProof/>
          <w:szCs w:val="22"/>
        </w:rPr>
      </w:pPr>
      <w:r w:rsidRPr="008B5D6F">
        <w:rPr>
          <w:noProof/>
          <w:szCs w:val="22"/>
        </w:rPr>
        <w:t>Pfizer Service Company BV</w:t>
      </w:r>
    </w:p>
    <w:p w14:paraId="7B2D3FF3" w14:textId="77777777" w:rsidR="00932AE4" w:rsidRPr="00D9484F" w:rsidRDefault="00932AE4" w:rsidP="00932AE4">
      <w:pPr>
        <w:rPr>
          <w:ins w:id="31" w:author="MM" w:date="2025-07-16T09:33:00Z" w16du:dateUtc="2025-07-16T05:33:00Z"/>
          <w:lang w:val="en-IN"/>
        </w:rPr>
      </w:pPr>
      <w:ins w:id="32" w:author="MM" w:date="2025-07-16T09:33:00Z" w16du:dateUtc="2025-07-16T05:33:00Z">
        <w:r w:rsidRPr="00D9484F">
          <w:t>Hermeslaan 11</w:t>
        </w:r>
      </w:ins>
    </w:p>
    <w:p w14:paraId="11FB3E33" w14:textId="77777777" w:rsidR="00932AE4" w:rsidRPr="00D9484F" w:rsidRDefault="00932AE4" w:rsidP="00932AE4">
      <w:pPr>
        <w:rPr>
          <w:ins w:id="33" w:author="MM" w:date="2025-07-16T09:33:00Z" w16du:dateUtc="2025-07-16T05:33:00Z"/>
          <w:lang w:val="en-IN"/>
        </w:rPr>
      </w:pPr>
      <w:ins w:id="34" w:author="MM" w:date="2025-07-16T09:33:00Z" w16du:dateUtc="2025-07-16T05:33:00Z">
        <w:r w:rsidRPr="00D9484F">
          <w:t>1932 Zaventem</w:t>
        </w:r>
      </w:ins>
    </w:p>
    <w:p w14:paraId="7C14F67B" w14:textId="4923D9E3" w:rsidR="008B5D6F" w:rsidRPr="008B5D6F" w:rsidDel="00932AE4" w:rsidRDefault="008B5D6F" w:rsidP="008B5D6F">
      <w:pPr>
        <w:numPr>
          <w:ilvl w:val="12"/>
          <w:numId w:val="0"/>
        </w:numPr>
        <w:tabs>
          <w:tab w:val="clear" w:pos="567"/>
        </w:tabs>
        <w:ind w:right="-2"/>
        <w:rPr>
          <w:del w:id="35" w:author="MM" w:date="2025-07-16T09:33:00Z" w16du:dateUtc="2025-07-16T05:33:00Z"/>
          <w:noProof/>
          <w:szCs w:val="22"/>
        </w:rPr>
      </w:pPr>
      <w:del w:id="36" w:author="MM" w:date="2025-07-16T09:33:00Z" w16du:dateUtc="2025-07-16T05:33:00Z">
        <w:r w:rsidRPr="008B5D6F" w:rsidDel="00932AE4">
          <w:rPr>
            <w:noProof/>
            <w:szCs w:val="22"/>
          </w:rPr>
          <w:delText>Hoge Wei 10</w:delText>
        </w:r>
      </w:del>
    </w:p>
    <w:p w14:paraId="4B40D8B9" w14:textId="3A623509" w:rsidR="008B5D6F" w:rsidRPr="008B5D6F" w:rsidDel="00932AE4" w:rsidRDefault="008B5D6F" w:rsidP="008B5D6F">
      <w:pPr>
        <w:numPr>
          <w:ilvl w:val="12"/>
          <w:numId w:val="0"/>
        </w:numPr>
        <w:tabs>
          <w:tab w:val="clear" w:pos="567"/>
        </w:tabs>
        <w:ind w:right="-2"/>
        <w:rPr>
          <w:del w:id="37" w:author="MM" w:date="2025-07-16T09:33:00Z" w16du:dateUtc="2025-07-16T05:33:00Z"/>
          <w:noProof/>
          <w:szCs w:val="22"/>
        </w:rPr>
      </w:pPr>
      <w:del w:id="38" w:author="MM" w:date="2025-07-16T09:33:00Z" w16du:dateUtc="2025-07-16T05:33:00Z">
        <w:r w:rsidRPr="008B5D6F" w:rsidDel="00932AE4">
          <w:rPr>
            <w:noProof/>
            <w:szCs w:val="22"/>
          </w:rPr>
          <w:delText>Zaventem</w:delText>
        </w:r>
      </w:del>
    </w:p>
    <w:p w14:paraId="11C71DC8" w14:textId="6DEB6922" w:rsidR="008B5D6F" w:rsidRPr="008B5D6F" w:rsidDel="00932AE4" w:rsidRDefault="008B5D6F" w:rsidP="008B5D6F">
      <w:pPr>
        <w:numPr>
          <w:ilvl w:val="12"/>
          <w:numId w:val="0"/>
        </w:numPr>
        <w:tabs>
          <w:tab w:val="clear" w:pos="567"/>
        </w:tabs>
        <w:ind w:right="-2"/>
        <w:rPr>
          <w:del w:id="39" w:author="MM" w:date="2025-07-16T09:33:00Z" w16du:dateUtc="2025-07-16T05:33:00Z"/>
          <w:noProof/>
          <w:szCs w:val="22"/>
        </w:rPr>
      </w:pPr>
      <w:del w:id="40" w:author="MM" w:date="2025-07-16T09:33:00Z" w16du:dateUtc="2025-07-16T05:33:00Z">
        <w:r w:rsidRPr="008B5D6F" w:rsidDel="00932AE4">
          <w:rPr>
            <w:noProof/>
            <w:szCs w:val="22"/>
          </w:rPr>
          <w:delText>1930</w:delText>
        </w:r>
      </w:del>
    </w:p>
    <w:p w14:paraId="3D4D8785" w14:textId="3413E290" w:rsidR="00CA4B54" w:rsidRDefault="008B5D6F" w:rsidP="008B5D6F">
      <w:pPr>
        <w:numPr>
          <w:ilvl w:val="12"/>
          <w:numId w:val="0"/>
        </w:numPr>
        <w:tabs>
          <w:tab w:val="clear" w:pos="567"/>
        </w:tabs>
        <w:ind w:right="-2"/>
        <w:rPr>
          <w:noProof/>
          <w:szCs w:val="22"/>
        </w:rPr>
      </w:pPr>
      <w:r w:rsidRPr="008B5D6F">
        <w:rPr>
          <w:noProof/>
          <w:szCs w:val="22"/>
        </w:rPr>
        <w:t>Belgi</w:t>
      </w:r>
      <w:ins w:id="41" w:author="REG 2" w:date="2025-07-16T14:45:00Z" w16du:dateUtc="2025-07-16T11:45:00Z">
        <w:r w:rsidR="00396400">
          <w:rPr>
            <w:noProof/>
            <w:szCs w:val="22"/>
          </w:rPr>
          <w:t>ja</w:t>
        </w:r>
      </w:ins>
      <w:del w:id="42" w:author="REG 2" w:date="2025-07-16T14:45:00Z" w16du:dateUtc="2025-07-16T11:45:00Z">
        <w:r w:rsidRPr="008B5D6F" w:rsidDel="00396400">
          <w:rPr>
            <w:noProof/>
            <w:szCs w:val="22"/>
          </w:rPr>
          <w:delText>um</w:delText>
        </w:r>
      </w:del>
    </w:p>
    <w:p w14:paraId="77E7953A" w14:textId="77777777" w:rsidR="008B5D6F" w:rsidRPr="00C12B9B" w:rsidRDefault="008B5D6F" w:rsidP="008B5D6F">
      <w:pPr>
        <w:numPr>
          <w:ilvl w:val="12"/>
          <w:numId w:val="0"/>
        </w:numPr>
        <w:tabs>
          <w:tab w:val="clear" w:pos="567"/>
        </w:tabs>
        <w:ind w:right="-2"/>
        <w:rPr>
          <w:noProof/>
          <w:szCs w:val="22"/>
        </w:rPr>
      </w:pPr>
    </w:p>
    <w:p w14:paraId="794174ED" w14:textId="77777777" w:rsidR="009D20D6" w:rsidRPr="00067B16" w:rsidRDefault="00113582" w:rsidP="009D20D6">
      <w:pPr>
        <w:numPr>
          <w:ilvl w:val="12"/>
          <w:numId w:val="0"/>
        </w:numPr>
        <w:tabs>
          <w:tab w:val="clear" w:pos="567"/>
        </w:tabs>
        <w:ind w:right="-2"/>
        <w:rPr>
          <w:noProof/>
          <w:szCs w:val="22"/>
        </w:rPr>
      </w:pPr>
      <w:r>
        <w:t>Jeigu apie šį vaistą norite sužinoti daugiau, kreipkitės į vietinį registruotojo atstovą:</w:t>
      </w:r>
    </w:p>
    <w:p w14:paraId="5F2FA54D" w14:textId="77777777" w:rsidR="009D20D6" w:rsidRDefault="009D20D6" w:rsidP="009D20D6">
      <w:pPr>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14:paraId="207E4DA7" w14:textId="77777777" w:rsidTr="00124FD9">
        <w:trPr>
          <w:cantSplit/>
        </w:trPr>
        <w:tc>
          <w:tcPr>
            <w:tcW w:w="4675" w:type="dxa"/>
          </w:tcPr>
          <w:p w14:paraId="41E568E5" w14:textId="77777777" w:rsidR="00845704" w:rsidRPr="004F5F83" w:rsidRDefault="00113582" w:rsidP="00124FD9">
            <w:pPr>
              <w:rPr>
                <w:b/>
                <w:noProof/>
                <w:szCs w:val="22"/>
              </w:rPr>
            </w:pPr>
            <w:r>
              <w:rPr>
                <w:b/>
              </w:rPr>
              <w:t>België/Belgique/Belgien</w:t>
            </w:r>
          </w:p>
          <w:p w14:paraId="18F5DE94" w14:textId="77777777" w:rsidR="00845704" w:rsidRPr="004F5F83" w:rsidRDefault="00113582" w:rsidP="00124FD9">
            <w:pPr>
              <w:rPr>
                <w:b/>
                <w:bCs/>
                <w:noProof/>
                <w:szCs w:val="22"/>
              </w:rPr>
            </w:pPr>
            <w:r>
              <w:rPr>
                <w:b/>
              </w:rPr>
              <w:t>Luxembourg/Luxemburg</w:t>
            </w:r>
          </w:p>
          <w:p w14:paraId="2B688EE3" w14:textId="77777777" w:rsidR="00845704" w:rsidRPr="004F5F83" w:rsidRDefault="00113582" w:rsidP="00F0008D">
            <w:pPr>
              <w:rPr>
                <w:noProof/>
                <w:szCs w:val="22"/>
              </w:rPr>
            </w:pPr>
            <w:r>
              <w:t>Pfizer NV/SA</w:t>
            </w:r>
          </w:p>
          <w:p w14:paraId="653E5A01" w14:textId="77777777" w:rsidR="00845704" w:rsidRPr="00EB595B" w:rsidRDefault="00113582" w:rsidP="00F0008D">
            <w:pPr>
              <w:rPr>
                <w:noProof/>
                <w:szCs w:val="22"/>
              </w:rPr>
            </w:pPr>
            <w:r>
              <w:t>Tél/Tel: +32 (0)2 554 62 11</w:t>
            </w:r>
          </w:p>
          <w:p w14:paraId="240FB367" w14:textId="77777777" w:rsidR="00845704" w:rsidRPr="008A1008" w:rsidRDefault="00845704" w:rsidP="00124FD9">
            <w:pPr>
              <w:ind w:right="34"/>
              <w:rPr>
                <w:noProof/>
                <w:szCs w:val="22"/>
              </w:rPr>
            </w:pPr>
          </w:p>
        </w:tc>
        <w:tc>
          <w:tcPr>
            <w:tcW w:w="4675" w:type="dxa"/>
          </w:tcPr>
          <w:p w14:paraId="0962447F" w14:textId="77777777" w:rsidR="00845704" w:rsidRPr="002D0A90" w:rsidRDefault="00113582" w:rsidP="00124FD9">
            <w:pPr>
              <w:autoSpaceDE w:val="0"/>
              <w:autoSpaceDN w:val="0"/>
              <w:adjustRightInd w:val="0"/>
              <w:rPr>
                <w:noProof/>
                <w:szCs w:val="22"/>
              </w:rPr>
            </w:pPr>
            <w:r>
              <w:rPr>
                <w:b/>
              </w:rPr>
              <w:t>Lietuva</w:t>
            </w:r>
          </w:p>
          <w:p w14:paraId="19EA79F5" w14:textId="77777777" w:rsidR="00845704" w:rsidRPr="002D0A90" w:rsidRDefault="00113582" w:rsidP="00124FD9">
            <w:pPr>
              <w:autoSpaceDE w:val="0"/>
              <w:autoSpaceDN w:val="0"/>
              <w:adjustRightInd w:val="0"/>
              <w:rPr>
                <w:noProof/>
                <w:szCs w:val="22"/>
              </w:rPr>
            </w:pPr>
            <w:r>
              <w:t>Pfizer Luxembourg SARL filialas Lietuvoje</w:t>
            </w:r>
          </w:p>
          <w:p w14:paraId="535559DC" w14:textId="77777777" w:rsidR="00845704" w:rsidRPr="00AD5184" w:rsidRDefault="00113582" w:rsidP="00124FD9">
            <w:pPr>
              <w:autoSpaceDE w:val="0"/>
              <w:autoSpaceDN w:val="0"/>
              <w:adjustRightInd w:val="0"/>
              <w:rPr>
                <w:noProof/>
                <w:szCs w:val="22"/>
              </w:rPr>
            </w:pPr>
            <w:r>
              <w:t>Tel: +370 5 251 4000</w:t>
            </w:r>
          </w:p>
          <w:p w14:paraId="0C652D0F" w14:textId="77777777" w:rsidR="00845704" w:rsidRPr="00AD5184" w:rsidRDefault="00845704" w:rsidP="00124FD9">
            <w:pPr>
              <w:suppressAutoHyphens/>
              <w:rPr>
                <w:noProof/>
                <w:szCs w:val="22"/>
                <w:lang w:val="it-IT"/>
              </w:rPr>
            </w:pPr>
          </w:p>
        </w:tc>
      </w:tr>
      <w:tr w:rsidR="00395524" w14:paraId="27A31415" w14:textId="77777777" w:rsidTr="00124FD9">
        <w:trPr>
          <w:cantSplit/>
        </w:trPr>
        <w:tc>
          <w:tcPr>
            <w:tcW w:w="4675" w:type="dxa"/>
          </w:tcPr>
          <w:p w14:paraId="2875B1CC" w14:textId="77777777" w:rsidR="00845704" w:rsidRPr="004F5F83" w:rsidRDefault="00113582" w:rsidP="00124FD9">
            <w:pPr>
              <w:autoSpaceDE w:val="0"/>
              <w:autoSpaceDN w:val="0"/>
              <w:adjustRightInd w:val="0"/>
              <w:rPr>
                <w:b/>
                <w:bCs/>
                <w:szCs w:val="22"/>
              </w:rPr>
            </w:pPr>
            <w:r>
              <w:rPr>
                <w:b/>
              </w:rPr>
              <w:t>България</w:t>
            </w:r>
          </w:p>
          <w:p w14:paraId="4632A671" w14:textId="77777777" w:rsidR="00845704" w:rsidRPr="004F5F83" w:rsidRDefault="00113582" w:rsidP="00124FD9">
            <w:pPr>
              <w:tabs>
                <w:tab w:val="left" w:pos="-720"/>
              </w:tabs>
              <w:suppressAutoHyphens/>
              <w:rPr>
                <w:noProof/>
                <w:szCs w:val="22"/>
              </w:rPr>
            </w:pPr>
            <w:r>
              <w:t>Пфайзер Люксембург САРЛ, Клон България</w:t>
            </w:r>
          </w:p>
          <w:p w14:paraId="202813E5" w14:textId="77777777" w:rsidR="00845704" w:rsidRPr="00AD5184" w:rsidRDefault="00113582" w:rsidP="00124FD9">
            <w:pPr>
              <w:tabs>
                <w:tab w:val="left" w:pos="-720"/>
              </w:tabs>
              <w:suppressAutoHyphens/>
              <w:rPr>
                <w:noProof/>
                <w:szCs w:val="22"/>
              </w:rPr>
            </w:pPr>
            <w:r>
              <w:t>Teл.: +359 2 970 4333</w:t>
            </w:r>
          </w:p>
        </w:tc>
        <w:tc>
          <w:tcPr>
            <w:tcW w:w="4675" w:type="dxa"/>
          </w:tcPr>
          <w:p w14:paraId="3C8FFFAC" w14:textId="77777777" w:rsidR="00845704" w:rsidRPr="006B4557" w:rsidRDefault="00113582" w:rsidP="00124FD9">
            <w:pPr>
              <w:rPr>
                <w:b/>
                <w:noProof/>
                <w:szCs w:val="22"/>
              </w:rPr>
            </w:pPr>
            <w:r>
              <w:rPr>
                <w:b/>
              </w:rPr>
              <w:t>Magyarország</w:t>
            </w:r>
          </w:p>
          <w:p w14:paraId="7B504E42" w14:textId="77777777" w:rsidR="00845704" w:rsidRDefault="00113582" w:rsidP="00124FD9">
            <w:pPr>
              <w:rPr>
                <w:noProof/>
                <w:szCs w:val="22"/>
              </w:rPr>
            </w:pPr>
            <w:r>
              <w:t>Pfizer Kft.</w:t>
            </w:r>
          </w:p>
          <w:p w14:paraId="33ADC5FC" w14:textId="77777777" w:rsidR="00845704" w:rsidRDefault="00113582" w:rsidP="00F0008D">
            <w:r>
              <w:t>Tel.: + 36 1 488 37 00</w:t>
            </w:r>
          </w:p>
          <w:p w14:paraId="52D745F1" w14:textId="77777777" w:rsidR="00175D92" w:rsidRPr="008225EB" w:rsidRDefault="00175D92" w:rsidP="00F0008D">
            <w:pPr>
              <w:rPr>
                <w:noProof/>
                <w:szCs w:val="22"/>
              </w:rPr>
            </w:pPr>
          </w:p>
        </w:tc>
      </w:tr>
      <w:tr w:rsidR="00395524" w14:paraId="087E33B9" w14:textId="77777777" w:rsidTr="00124FD9">
        <w:trPr>
          <w:cantSplit/>
        </w:trPr>
        <w:tc>
          <w:tcPr>
            <w:tcW w:w="4675" w:type="dxa"/>
          </w:tcPr>
          <w:p w14:paraId="364621D3" w14:textId="77777777" w:rsidR="00845704" w:rsidRPr="006B4557" w:rsidRDefault="00113582" w:rsidP="00124FD9">
            <w:pPr>
              <w:tabs>
                <w:tab w:val="left" w:pos="-720"/>
              </w:tabs>
              <w:suppressAutoHyphens/>
              <w:rPr>
                <w:noProof/>
                <w:szCs w:val="22"/>
              </w:rPr>
            </w:pPr>
            <w:r>
              <w:rPr>
                <w:b/>
              </w:rPr>
              <w:t>Česká republika</w:t>
            </w:r>
          </w:p>
          <w:p w14:paraId="3B8C7E55" w14:textId="77777777" w:rsidR="00845704" w:rsidRDefault="00113582" w:rsidP="00124FD9">
            <w:pPr>
              <w:tabs>
                <w:tab w:val="left" w:pos="-720"/>
              </w:tabs>
              <w:suppressAutoHyphens/>
              <w:rPr>
                <w:noProof/>
                <w:szCs w:val="22"/>
              </w:rPr>
            </w:pPr>
            <w:r>
              <w:t>Pfizer, spol. s r.o.</w:t>
            </w:r>
          </w:p>
          <w:p w14:paraId="17D76530" w14:textId="77777777" w:rsidR="00845704" w:rsidRDefault="00113582" w:rsidP="00124FD9">
            <w:pPr>
              <w:tabs>
                <w:tab w:val="left" w:pos="-720"/>
              </w:tabs>
              <w:suppressAutoHyphens/>
              <w:rPr>
                <w:noProof/>
                <w:szCs w:val="22"/>
              </w:rPr>
            </w:pPr>
            <w:r>
              <w:t>Tel: +420 283 004 111</w:t>
            </w:r>
          </w:p>
          <w:p w14:paraId="3D51A1E7" w14:textId="77777777" w:rsidR="00845704" w:rsidRPr="00067B16" w:rsidRDefault="00845704" w:rsidP="00124FD9">
            <w:pPr>
              <w:tabs>
                <w:tab w:val="left" w:pos="-720"/>
              </w:tabs>
              <w:suppressAutoHyphens/>
              <w:rPr>
                <w:noProof/>
                <w:szCs w:val="22"/>
              </w:rPr>
            </w:pPr>
          </w:p>
        </w:tc>
        <w:tc>
          <w:tcPr>
            <w:tcW w:w="4675" w:type="dxa"/>
          </w:tcPr>
          <w:p w14:paraId="7FBCEEFC" w14:textId="77777777" w:rsidR="00845704" w:rsidRPr="006B4557" w:rsidRDefault="00113582" w:rsidP="00124FD9">
            <w:pPr>
              <w:rPr>
                <w:b/>
                <w:noProof/>
                <w:szCs w:val="22"/>
              </w:rPr>
            </w:pPr>
            <w:r>
              <w:rPr>
                <w:b/>
              </w:rPr>
              <w:t>Malta</w:t>
            </w:r>
          </w:p>
          <w:p w14:paraId="0E29321C" w14:textId="77777777" w:rsidR="00845704" w:rsidRDefault="00113582" w:rsidP="00124FD9">
            <w:pPr>
              <w:rPr>
                <w:noProof/>
                <w:szCs w:val="22"/>
              </w:rPr>
            </w:pPr>
            <w:r>
              <w:t>Vivian Corporation Ltd.</w:t>
            </w:r>
          </w:p>
          <w:p w14:paraId="4A0A53A6" w14:textId="60F86F11" w:rsidR="00845704" w:rsidRDefault="00113582" w:rsidP="00124FD9">
            <w:pPr>
              <w:rPr>
                <w:noProof/>
                <w:szCs w:val="22"/>
              </w:rPr>
            </w:pPr>
            <w:r>
              <w:t>Tel: +356 21344610</w:t>
            </w:r>
          </w:p>
          <w:p w14:paraId="6EFA0427" w14:textId="77777777" w:rsidR="00845704" w:rsidRPr="00A26F79" w:rsidRDefault="00845704" w:rsidP="006B63AF">
            <w:pPr>
              <w:rPr>
                <w:noProof/>
                <w:szCs w:val="22"/>
              </w:rPr>
            </w:pPr>
          </w:p>
        </w:tc>
      </w:tr>
      <w:tr w:rsidR="00395524" w14:paraId="18E08AB6" w14:textId="77777777" w:rsidTr="00124FD9">
        <w:trPr>
          <w:cantSplit/>
        </w:trPr>
        <w:tc>
          <w:tcPr>
            <w:tcW w:w="4675" w:type="dxa"/>
          </w:tcPr>
          <w:p w14:paraId="6C92F4E1" w14:textId="77777777" w:rsidR="00845704" w:rsidRPr="006B4557" w:rsidRDefault="00113582" w:rsidP="00124FD9">
            <w:pPr>
              <w:rPr>
                <w:noProof/>
                <w:szCs w:val="22"/>
              </w:rPr>
            </w:pPr>
            <w:r>
              <w:rPr>
                <w:b/>
              </w:rPr>
              <w:t>Danmark</w:t>
            </w:r>
          </w:p>
          <w:p w14:paraId="5CC9502D" w14:textId="77777777" w:rsidR="00845704" w:rsidRDefault="00113582" w:rsidP="00124FD9">
            <w:pPr>
              <w:tabs>
                <w:tab w:val="left" w:pos="-720"/>
              </w:tabs>
              <w:suppressAutoHyphens/>
              <w:rPr>
                <w:noProof/>
                <w:szCs w:val="22"/>
              </w:rPr>
            </w:pPr>
            <w:r>
              <w:t>Pfizer ApS</w:t>
            </w:r>
          </w:p>
          <w:p w14:paraId="3215B2AE" w14:textId="29DDD4EE" w:rsidR="00845704" w:rsidRDefault="00113582" w:rsidP="00124FD9">
            <w:pPr>
              <w:tabs>
                <w:tab w:val="left" w:pos="-720"/>
              </w:tabs>
              <w:suppressAutoHyphens/>
              <w:rPr>
                <w:noProof/>
                <w:szCs w:val="22"/>
              </w:rPr>
            </w:pPr>
            <w:r>
              <w:t>Tlf</w:t>
            </w:r>
            <w:r w:rsidR="000363A1">
              <w:t>.</w:t>
            </w:r>
            <w:r>
              <w:t>: +45 44 20 11 00</w:t>
            </w:r>
          </w:p>
          <w:p w14:paraId="05747902" w14:textId="77777777" w:rsidR="00845704" w:rsidRPr="006B4557" w:rsidRDefault="00845704" w:rsidP="00124FD9">
            <w:pPr>
              <w:tabs>
                <w:tab w:val="left" w:pos="-720"/>
              </w:tabs>
              <w:suppressAutoHyphens/>
              <w:rPr>
                <w:noProof/>
                <w:szCs w:val="22"/>
              </w:rPr>
            </w:pPr>
          </w:p>
        </w:tc>
        <w:tc>
          <w:tcPr>
            <w:tcW w:w="4675" w:type="dxa"/>
          </w:tcPr>
          <w:p w14:paraId="6052F341" w14:textId="77777777" w:rsidR="00845704" w:rsidRPr="007B42D3" w:rsidRDefault="00113582" w:rsidP="00124FD9">
            <w:pPr>
              <w:tabs>
                <w:tab w:val="left" w:pos="-720"/>
              </w:tabs>
              <w:suppressAutoHyphens/>
              <w:rPr>
                <w:noProof/>
                <w:szCs w:val="22"/>
              </w:rPr>
            </w:pPr>
            <w:r>
              <w:rPr>
                <w:b/>
              </w:rPr>
              <w:t>Nederland</w:t>
            </w:r>
          </w:p>
          <w:p w14:paraId="694AE0EC" w14:textId="77777777" w:rsidR="00845704" w:rsidRDefault="00113582" w:rsidP="00124FD9">
            <w:pPr>
              <w:tabs>
                <w:tab w:val="left" w:pos="-720"/>
              </w:tabs>
              <w:suppressAutoHyphens/>
              <w:rPr>
                <w:noProof/>
                <w:szCs w:val="22"/>
              </w:rPr>
            </w:pPr>
            <w:r>
              <w:t>Pfizer bv</w:t>
            </w:r>
          </w:p>
          <w:p w14:paraId="78A3B58B" w14:textId="77777777" w:rsidR="00845704" w:rsidRDefault="00113582" w:rsidP="00124FD9">
            <w:pPr>
              <w:rPr>
                <w:noProof/>
                <w:szCs w:val="22"/>
              </w:rPr>
            </w:pPr>
            <w:r>
              <w:t>Tel: +31 (0)800 63 34 636</w:t>
            </w:r>
          </w:p>
          <w:p w14:paraId="3B788058" w14:textId="77777777" w:rsidR="00845704" w:rsidRPr="006B4557" w:rsidRDefault="00845704" w:rsidP="00124FD9">
            <w:pPr>
              <w:rPr>
                <w:noProof/>
                <w:szCs w:val="22"/>
              </w:rPr>
            </w:pPr>
          </w:p>
        </w:tc>
      </w:tr>
      <w:tr w:rsidR="00395524" w14:paraId="2D1BDC9C" w14:textId="77777777" w:rsidTr="00124FD9">
        <w:trPr>
          <w:cantSplit/>
        </w:trPr>
        <w:tc>
          <w:tcPr>
            <w:tcW w:w="4675" w:type="dxa"/>
          </w:tcPr>
          <w:p w14:paraId="79361A51" w14:textId="77777777" w:rsidR="00845704" w:rsidRPr="00AD5184" w:rsidRDefault="00113582" w:rsidP="00124FD9">
            <w:pPr>
              <w:rPr>
                <w:noProof/>
                <w:szCs w:val="22"/>
              </w:rPr>
            </w:pPr>
            <w:r>
              <w:rPr>
                <w:b/>
              </w:rPr>
              <w:t>Deutschland</w:t>
            </w:r>
          </w:p>
          <w:p w14:paraId="2B9C8A17" w14:textId="77777777" w:rsidR="00845704" w:rsidRPr="004F5F83" w:rsidRDefault="00113582" w:rsidP="00124FD9">
            <w:pPr>
              <w:tabs>
                <w:tab w:val="left" w:pos="-720"/>
              </w:tabs>
              <w:suppressAutoHyphens/>
              <w:rPr>
                <w:noProof/>
                <w:szCs w:val="22"/>
              </w:rPr>
            </w:pPr>
            <w:r>
              <w:t>PFIZER PHARMA GmbH</w:t>
            </w:r>
          </w:p>
          <w:p w14:paraId="2F6A6727" w14:textId="77777777" w:rsidR="00845704" w:rsidRPr="004F5F83" w:rsidRDefault="00113582" w:rsidP="00124FD9">
            <w:pPr>
              <w:tabs>
                <w:tab w:val="left" w:pos="-720"/>
              </w:tabs>
              <w:suppressAutoHyphens/>
              <w:rPr>
                <w:noProof/>
                <w:szCs w:val="22"/>
              </w:rPr>
            </w:pPr>
            <w:r>
              <w:t>Tel: +49 (0)30 550055-51000</w:t>
            </w:r>
          </w:p>
          <w:p w14:paraId="200411FF" w14:textId="77777777" w:rsidR="00845704" w:rsidRPr="004F5F83" w:rsidRDefault="00845704" w:rsidP="00124FD9">
            <w:pPr>
              <w:tabs>
                <w:tab w:val="left" w:pos="-720"/>
              </w:tabs>
              <w:suppressAutoHyphens/>
              <w:rPr>
                <w:noProof/>
                <w:szCs w:val="22"/>
                <w:lang w:val="de-DE"/>
              </w:rPr>
            </w:pPr>
          </w:p>
        </w:tc>
        <w:tc>
          <w:tcPr>
            <w:tcW w:w="4675" w:type="dxa"/>
          </w:tcPr>
          <w:p w14:paraId="57331A69" w14:textId="77777777" w:rsidR="00845704" w:rsidRPr="007B42D3" w:rsidRDefault="00113582" w:rsidP="00124FD9">
            <w:pPr>
              <w:rPr>
                <w:noProof/>
                <w:szCs w:val="22"/>
              </w:rPr>
            </w:pPr>
            <w:r>
              <w:rPr>
                <w:b/>
              </w:rPr>
              <w:t>Norge</w:t>
            </w:r>
          </w:p>
          <w:p w14:paraId="5E88FF84" w14:textId="77777777" w:rsidR="00845704" w:rsidRDefault="00113582" w:rsidP="00124FD9">
            <w:pPr>
              <w:rPr>
                <w:noProof/>
                <w:szCs w:val="22"/>
              </w:rPr>
            </w:pPr>
            <w:r>
              <w:t>Pfizer AS</w:t>
            </w:r>
          </w:p>
          <w:p w14:paraId="48BF4ED5" w14:textId="77777777" w:rsidR="00845704" w:rsidRDefault="00113582" w:rsidP="00124FD9">
            <w:pPr>
              <w:tabs>
                <w:tab w:val="left" w:pos="-720"/>
              </w:tabs>
              <w:suppressAutoHyphens/>
              <w:rPr>
                <w:noProof/>
                <w:szCs w:val="22"/>
              </w:rPr>
            </w:pPr>
            <w:r>
              <w:t>Tlf: +47 67 52 61 00</w:t>
            </w:r>
          </w:p>
          <w:p w14:paraId="6E402016" w14:textId="77777777" w:rsidR="00845704" w:rsidRPr="008225EB" w:rsidRDefault="00845704" w:rsidP="00124FD9">
            <w:pPr>
              <w:tabs>
                <w:tab w:val="left" w:pos="-720"/>
              </w:tabs>
              <w:suppressAutoHyphens/>
              <w:rPr>
                <w:noProof/>
                <w:szCs w:val="22"/>
              </w:rPr>
            </w:pPr>
          </w:p>
        </w:tc>
      </w:tr>
      <w:tr w:rsidR="00395524" w14:paraId="74D15EE8" w14:textId="77777777" w:rsidTr="00124FD9">
        <w:trPr>
          <w:cantSplit/>
        </w:trPr>
        <w:tc>
          <w:tcPr>
            <w:tcW w:w="4675" w:type="dxa"/>
          </w:tcPr>
          <w:p w14:paraId="20EB26D0" w14:textId="77777777" w:rsidR="00845704" w:rsidRPr="006B4557" w:rsidRDefault="00113582" w:rsidP="00124FD9">
            <w:pPr>
              <w:tabs>
                <w:tab w:val="left" w:pos="-720"/>
              </w:tabs>
              <w:suppressAutoHyphens/>
              <w:rPr>
                <w:b/>
                <w:bCs/>
                <w:noProof/>
                <w:szCs w:val="22"/>
              </w:rPr>
            </w:pPr>
            <w:r>
              <w:rPr>
                <w:b/>
              </w:rPr>
              <w:t>Eesti</w:t>
            </w:r>
          </w:p>
          <w:p w14:paraId="783CC0BE" w14:textId="77777777" w:rsidR="00845704" w:rsidRDefault="00113582" w:rsidP="00124FD9">
            <w:pPr>
              <w:tabs>
                <w:tab w:val="left" w:pos="-720"/>
              </w:tabs>
              <w:suppressAutoHyphens/>
              <w:rPr>
                <w:noProof/>
                <w:szCs w:val="22"/>
              </w:rPr>
            </w:pPr>
            <w:r>
              <w:t>Pfizer Luxembourg SARL Eesti filiaal</w:t>
            </w:r>
          </w:p>
          <w:p w14:paraId="4DBB284B" w14:textId="77777777" w:rsidR="00845704" w:rsidRDefault="00113582" w:rsidP="00124FD9">
            <w:pPr>
              <w:tabs>
                <w:tab w:val="left" w:pos="-720"/>
              </w:tabs>
              <w:suppressAutoHyphens/>
              <w:rPr>
                <w:noProof/>
                <w:szCs w:val="22"/>
              </w:rPr>
            </w:pPr>
            <w:r>
              <w:t>Tel: +372 666 7500</w:t>
            </w:r>
          </w:p>
          <w:p w14:paraId="2005950C" w14:textId="77777777" w:rsidR="00845704" w:rsidRPr="006B4557" w:rsidRDefault="00845704" w:rsidP="00124FD9">
            <w:pPr>
              <w:tabs>
                <w:tab w:val="left" w:pos="-720"/>
              </w:tabs>
              <w:suppressAutoHyphens/>
              <w:rPr>
                <w:noProof/>
                <w:szCs w:val="22"/>
              </w:rPr>
            </w:pPr>
          </w:p>
        </w:tc>
        <w:tc>
          <w:tcPr>
            <w:tcW w:w="4675" w:type="dxa"/>
          </w:tcPr>
          <w:p w14:paraId="1133B1FF" w14:textId="77777777" w:rsidR="00845704" w:rsidRPr="004F5F83" w:rsidRDefault="00113582" w:rsidP="00124FD9">
            <w:pPr>
              <w:tabs>
                <w:tab w:val="left" w:pos="-720"/>
              </w:tabs>
              <w:suppressAutoHyphens/>
              <w:rPr>
                <w:noProof/>
                <w:szCs w:val="22"/>
              </w:rPr>
            </w:pPr>
            <w:r>
              <w:rPr>
                <w:b/>
              </w:rPr>
              <w:t>Österreich</w:t>
            </w:r>
          </w:p>
          <w:p w14:paraId="074045CD" w14:textId="77777777" w:rsidR="00845704" w:rsidRDefault="00113582" w:rsidP="00124FD9">
            <w:pPr>
              <w:tabs>
                <w:tab w:val="left" w:pos="-720"/>
              </w:tabs>
              <w:suppressAutoHyphens/>
              <w:rPr>
                <w:noProof/>
                <w:szCs w:val="22"/>
              </w:rPr>
            </w:pPr>
            <w:r>
              <w:t>Pfizer Corporation Austria Ges.m.b.H.</w:t>
            </w:r>
          </w:p>
          <w:p w14:paraId="47C28BDC" w14:textId="77777777" w:rsidR="00845704" w:rsidRDefault="00113582" w:rsidP="00124FD9">
            <w:pPr>
              <w:rPr>
                <w:noProof/>
                <w:szCs w:val="22"/>
              </w:rPr>
            </w:pPr>
            <w:r>
              <w:t>Tel: +43 (0)1 521 15-0</w:t>
            </w:r>
          </w:p>
          <w:p w14:paraId="0D7C4E37" w14:textId="77777777" w:rsidR="00845704" w:rsidRPr="008225EB" w:rsidRDefault="00845704" w:rsidP="00124FD9">
            <w:pPr>
              <w:rPr>
                <w:noProof/>
                <w:szCs w:val="22"/>
              </w:rPr>
            </w:pPr>
          </w:p>
        </w:tc>
      </w:tr>
      <w:tr w:rsidR="00395524" w14:paraId="13B4CDFC" w14:textId="77777777" w:rsidTr="00124FD9">
        <w:trPr>
          <w:cantSplit/>
        </w:trPr>
        <w:tc>
          <w:tcPr>
            <w:tcW w:w="4675" w:type="dxa"/>
          </w:tcPr>
          <w:p w14:paraId="1F32DCB3" w14:textId="77777777" w:rsidR="00845704" w:rsidRPr="00AD5184" w:rsidRDefault="00113582" w:rsidP="00124FD9">
            <w:pPr>
              <w:rPr>
                <w:noProof/>
                <w:szCs w:val="22"/>
              </w:rPr>
            </w:pPr>
            <w:r>
              <w:rPr>
                <w:b/>
              </w:rPr>
              <w:t>Ελλάδα</w:t>
            </w:r>
          </w:p>
          <w:p w14:paraId="7D498096" w14:textId="77777777" w:rsidR="00845704" w:rsidRDefault="00113582" w:rsidP="00124FD9">
            <w:pPr>
              <w:tabs>
                <w:tab w:val="left" w:pos="-720"/>
              </w:tabs>
              <w:suppressAutoHyphens/>
              <w:rPr>
                <w:noProof/>
                <w:szCs w:val="22"/>
              </w:rPr>
            </w:pPr>
            <w:r>
              <w:t>Pfizer Ελλάς A.E. </w:t>
            </w:r>
          </w:p>
          <w:p w14:paraId="5CFD74C1" w14:textId="11041550" w:rsidR="00845704" w:rsidRPr="004F5F83" w:rsidRDefault="00113582" w:rsidP="00124FD9">
            <w:pPr>
              <w:tabs>
                <w:tab w:val="left" w:pos="-720"/>
              </w:tabs>
              <w:suppressAutoHyphens/>
              <w:rPr>
                <w:noProof/>
                <w:szCs w:val="22"/>
                <w:lang w:val="el-GR"/>
              </w:rPr>
            </w:pPr>
            <w:r>
              <w:t>Τηλ: +30 210 6785800</w:t>
            </w:r>
          </w:p>
          <w:p w14:paraId="3884DE4A" w14:textId="77777777" w:rsidR="00845704" w:rsidRPr="00B35164" w:rsidRDefault="00845704" w:rsidP="006342A1">
            <w:pPr>
              <w:tabs>
                <w:tab w:val="left" w:pos="-720"/>
              </w:tabs>
              <w:suppressAutoHyphens/>
              <w:rPr>
                <w:noProof/>
                <w:szCs w:val="22"/>
                <w:lang w:val="en-US"/>
              </w:rPr>
            </w:pPr>
          </w:p>
        </w:tc>
        <w:tc>
          <w:tcPr>
            <w:tcW w:w="4675" w:type="dxa"/>
          </w:tcPr>
          <w:p w14:paraId="5C508723" w14:textId="77777777" w:rsidR="00845704" w:rsidRPr="004F5F83" w:rsidRDefault="00113582" w:rsidP="00124FD9">
            <w:pPr>
              <w:tabs>
                <w:tab w:val="left" w:pos="-720"/>
              </w:tabs>
              <w:suppressAutoHyphens/>
            </w:pPr>
            <w:r>
              <w:rPr>
                <w:b/>
              </w:rPr>
              <w:t>Polska</w:t>
            </w:r>
          </w:p>
          <w:p w14:paraId="185D23C8" w14:textId="77777777" w:rsidR="00845704" w:rsidRPr="004F5F83" w:rsidRDefault="00113582" w:rsidP="00124FD9">
            <w:pPr>
              <w:tabs>
                <w:tab w:val="left" w:pos="-720"/>
              </w:tabs>
              <w:suppressAutoHyphens/>
              <w:rPr>
                <w:noProof/>
                <w:szCs w:val="22"/>
              </w:rPr>
            </w:pPr>
            <w:r>
              <w:t>Pfizer Polska Sp. z o.o.</w:t>
            </w:r>
          </w:p>
          <w:p w14:paraId="48326FDF" w14:textId="77777777" w:rsidR="00845704" w:rsidRDefault="00113582" w:rsidP="00124FD9">
            <w:pPr>
              <w:tabs>
                <w:tab w:val="left" w:pos="-720"/>
              </w:tabs>
              <w:suppressAutoHyphens/>
              <w:rPr>
                <w:noProof/>
                <w:szCs w:val="22"/>
              </w:rPr>
            </w:pPr>
            <w:r>
              <w:t>Tel.: +48 22 335 61 00</w:t>
            </w:r>
          </w:p>
          <w:p w14:paraId="51FA8B0A" w14:textId="77777777" w:rsidR="00845704" w:rsidRPr="00A26F79" w:rsidRDefault="00845704" w:rsidP="00124FD9">
            <w:pPr>
              <w:tabs>
                <w:tab w:val="left" w:pos="-720"/>
              </w:tabs>
              <w:suppressAutoHyphens/>
              <w:rPr>
                <w:noProof/>
                <w:szCs w:val="22"/>
              </w:rPr>
            </w:pPr>
          </w:p>
        </w:tc>
      </w:tr>
      <w:tr w:rsidR="00395524" w14:paraId="314BAD9B" w14:textId="77777777" w:rsidTr="00124FD9">
        <w:trPr>
          <w:cantSplit/>
        </w:trPr>
        <w:tc>
          <w:tcPr>
            <w:tcW w:w="4681" w:type="dxa"/>
          </w:tcPr>
          <w:p w14:paraId="1A4EFDBD" w14:textId="77777777" w:rsidR="00845704" w:rsidRPr="00AD5184" w:rsidRDefault="00113582" w:rsidP="00124FD9">
            <w:pPr>
              <w:tabs>
                <w:tab w:val="left" w:pos="-720"/>
                <w:tab w:val="left" w:pos="4536"/>
              </w:tabs>
              <w:suppressAutoHyphens/>
              <w:rPr>
                <w:b/>
                <w:noProof/>
                <w:szCs w:val="22"/>
              </w:rPr>
            </w:pPr>
            <w:r>
              <w:rPr>
                <w:b/>
              </w:rPr>
              <w:t>España</w:t>
            </w:r>
          </w:p>
          <w:p w14:paraId="6368F02F" w14:textId="77777777" w:rsidR="00845704" w:rsidRPr="004F5F83" w:rsidRDefault="00113582" w:rsidP="00124FD9">
            <w:pPr>
              <w:tabs>
                <w:tab w:val="left" w:pos="-720"/>
              </w:tabs>
              <w:suppressAutoHyphens/>
              <w:rPr>
                <w:noProof/>
                <w:szCs w:val="22"/>
              </w:rPr>
            </w:pPr>
            <w:r>
              <w:t>Pfizer, S.L.</w:t>
            </w:r>
          </w:p>
          <w:p w14:paraId="4BD32193" w14:textId="77777777" w:rsidR="00845704" w:rsidRPr="004F5F83" w:rsidRDefault="00113582" w:rsidP="00124FD9">
            <w:pPr>
              <w:tabs>
                <w:tab w:val="left" w:pos="-720"/>
              </w:tabs>
              <w:suppressAutoHyphens/>
              <w:rPr>
                <w:noProof/>
                <w:szCs w:val="22"/>
              </w:rPr>
            </w:pPr>
            <w:r>
              <w:t>Tel: +34 91 490 99 00</w:t>
            </w:r>
          </w:p>
          <w:p w14:paraId="7DBBF0D2" w14:textId="77777777" w:rsidR="00845704" w:rsidRPr="004F5F83" w:rsidRDefault="00845704" w:rsidP="00124FD9">
            <w:pPr>
              <w:tabs>
                <w:tab w:val="left" w:pos="-720"/>
              </w:tabs>
              <w:suppressAutoHyphens/>
              <w:rPr>
                <w:noProof/>
                <w:szCs w:val="22"/>
                <w:lang w:val="es-ES_tradnl"/>
              </w:rPr>
            </w:pPr>
          </w:p>
        </w:tc>
        <w:tc>
          <w:tcPr>
            <w:tcW w:w="4675" w:type="dxa"/>
          </w:tcPr>
          <w:p w14:paraId="2E12A220" w14:textId="77777777" w:rsidR="00845704" w:rsidRPr="00AD5184" w:rsidRDefault="00113582" w:rsidP="00124FD9">
            <w:pPr>
              <w:tabs>
                <w:tab w:val="left" w:pos="-720"/>
              </w:tabs>
              <w:suppressAutoHyphens/>
              <w:rPr>
                <w:noProof/>
                <w:szCs w:val="22"/>
              </w:rPr>
            </w:pPr>
            <w:r>
              <w:rPr>
                <w:b/>
              </w:rPr>
              <w:t>Portugal</w:t>
            </w:r>
          </w:p>
          <w:p w14:paraId="1BE26697" w14:textId="77777777" w:rsidR="00845704" w:rsidRDefault="00113582" w:rsidP="00124FD9">
            <w:pPr>
              <w:tabs>
                <w:tab w:val="left" w:pos="-720"/>
              </w:tabs>
              <w:suppressAutoHyphens/>
              <w:rPr>
                <w:noProof/>
                <w:szCs w:val="22"/>
              </w:rPr>
            </w:pPr>
            <w:r>
              <w:t>Laboratórios Pfizer, Lda.</w:t>
            </w:r>
          </w:p>
          <w:p w14:paraId="578674D6" w14:textId="77777777" w:rsidR="00845704" w:rsidRPr="00AD5184" w:rsidRDefault="00113582" w:rsidP="00124FD9">
            <w:pPr>
              <w:tabs>
                <w:tab w:val="left" w:pos="-720"/>
              </w:tabs>
              <w:suppressAutoHyphens/>
              <w:rPr>
                <w:noProof/>
                <w:szCs w:val="22"/>
              </w:rPr>
            </w:pPr>
            <w:r>
              <w:t>Tel: +351 21 423 5500</w:t>
            </w:r>
          </w:p>
          <w:p w14:paraId="5C3D289B" w14:textId="77777777" w:rsidR="00845704" w:rsidRPr="004F5F83" w:rsidRDefault="00845704" w:rsidP="00124FD9">
            <w:pPr>
              <w:tabs>
                <w:tab w:val="left" w:pos="-720"/>
              </w:tabs>
              <w:suppressAutoHyphens/>
              <w:rPr>
                <w:noProof/>
                <w:szCs w:val="22"/>
                <w:lang w:val="pt-PT"/>
              </w:rPr>
            </w:pPr>
          </w:p>
        </w:tc>
      </w:tr>
      <w:tr w:rsidR="00395524" w14:paraId="585580E8" w14:textId="77777777" w:rsidTr="00124FD9">
        <w:trPr>
          <w:cantSplit/>
        </w:trPr>
        <w:tc>
          <w:tcPr>
            <w:tcW w:w="4681" w:type="dxa"/>
          </w:tcPr>
          <w:p w14:paraId="3F4FF158" w14:textId="77777777" w:rsidR="00845704" w:rsidRPr="006B4557" w:rsidRDefault="00113582" w:rsidP="00124FD9">
            <w:pPr>
              <w:tabs>
                <w:tab w:val="left" w:pos="-720"/>
                <w:tab w:val="left" w:pos="4536"/>
              </w:tabs>
              <w:suppressAutoHyphens/>
              <w:rPr>
                <w:b/>
                <w:noProof/>
                <w:szCs w:val="22"/>
              </w:rPr>
            </w:pPr>
            <w:r>
              <w:rPr>
                <w:b/>
              </w:rPr>
              <w:t>France</w:t>
            </w:r>
          </w:p>
          <w:p w14:paraId="78EA953B" w14:textId="77777777" w:rsidR="00845704" w:rsidRPr="003A3391" w:rsidRDefault="00113582" w:rsidP="00124FD9">
            <w:pPr>
              <w:rPr>
                <w:bCs/>
                <w:noProof/>
                <w:szCs w:val="22"/>
              </w:rPr>
            </w:pPr>
            <w:r>
              <w:t>Pfizer</w:t>
            </w:r>
          </w:p>
          <w:p w14:paraId="5A6BF796" w14:textId="77777777" w:rsidR="00845704" w:rsidRDefault="00113582" w:rsidP="00124FD9">
            <w:pPr>
              <w:rPr>
                <w:bCs/>
                <w:noProof/>
                <w:szCs w:val="22"/>
              </w:rPr>
            </w:pPr>
            <w:r>
              <w:t>Tél: +33 (0)1 58 07 34 40</w:t>
            </w:r>
          </w:p>
          <w:p w14:paraId="7B0618C5" w14:textId="77777777" w:rsidR="00845704" w:rsidRPr="00AD5184" w:rsidRDefault="00845704" w:rsidP="00124FD9">
            <w:pPr>
              <w:rPr>
                <w:b/>
                <w:noProof/>
                <w:szCs w:val="22"/>
                <w:lang w:val="fr-FR"/>
              </w:rPr>
            </w:pPr>
          </w:p>
        </w:tc>
        <w:tc>
          <w:tcPr>
            <w:tcW w:w="4675" w:type="dxa"/>
          </w:tcPr>
          <w:p w14:paraId="33F13142" w14:textId="77777777" w:rsidR="00845704" w:rsidRPr="004F5F83" w:rsidRDefault="00113582" w:rsidP="00124FD9">
            <w:pPr>
              <w:tabs>
                <w:tab w:val="left" w:pos="-720"/>
              </w:tabs>
              <w:suppressAutoHyphens/>
              <w:rPr>
                <w:b/>
                <w:noProof/>
                <w:szCs w:val="22"/>
              </w:rPr>
            </w:pPr>
            <w:r>
              <w:rPr>
                <w:b/>
              </w:rPr>
              <w:t>România</w:t>
            </w:r>
          </w:p>
          <w:p w14:paraId="46FB75D6" w14:textId="77777777" w:rsidR="00845704" w:rsidRPr="004F5F83" w:rsidRDefault="00113582" w:rsidP="00124FD9">
            <w:pPr>
              <w:rPr>
                <w:bCs/>
                <w:noProof/>
                <w:szCs w:val="22"/>
              </w:rPr>
            </w:pPr>
            <w:r>
              <w:t>Pfizer Romania S.R.L.</w:t>
            </w:r>
          </w:p>
          <w:p w14:paraId="37E469CF" w14:textId="77777777" w:rsidR="00845704" w:rsidRPr="006A1491" w:rsidRDefault="00113582" w:rsidP="00124FD9">
            <w:pPr>
              <w:rPr>
                <w:bCs/>
                <w:noProof/>
                <w:szCs w:val="22"/>
              </w:rPr>
            </w:pPr>
            <w:r>
              <w:t>Tel: +40 (0) 21 207 28 00</w:t>
            </w:r>
          </w:p>
          <w:p w14:paraId="50BC0696" w14:textId="77777777" w:rsidR="00845704" w:rsidRPr="00AD5184" w:rsidRDefault="00845704" w:rsidP="00124FD9">
            <w:pPr>
              <w:tabs>
                <w:tab w:val="left" w:pos="-720"/>
              </w:tabs>
              <w:suppressAutoHyphens/>
              <w:rPr>
                <w:noProof/>
                <w:szCs w:val="22"/>
                <w:lang w:val="pt-PT"/>
              </w:rPr>
            </w:pPr>
          </w:p>
        </w:tc>
      </w:tr>
      <w:tr w:rsidR="00395524" w14:paraId="7F14D3A8" w14:textId="77777777" w:rsidTr="00124FD9">
        <w:trPr>
          <w:cantSplit/>
        </w:trPr>
        <w:tc>
          <w:tcPr>
            <w:tcW w:w="4681" w:type="dxa"/>
          </w:tcPr>
          <w:p w14:paraId="633F2B02" w14:textId="77777777" w:rsidR="00845704" w:rsidRPr="004F5F83" w:rsidRDefault="00113582" w:rsidP="00124FD9">
            <w:pPr>
              <w:rPr>
                <w:noProof/>
                <w:szCs w:val="22"/>
              </w:rPr>
            </w:pPr>
            <w:r>
              <w:rPr>
                <w:b/>
              </w:rPr>
              <w:t>Hrvatska</w:t>
            </w:r>
          </w:p>
          <w:p w14:paraId="0961C6B1" w14:textId="77777777" w:rsidR="00845704" w:rsidRPr="004F5F83" w:rsidRDefault="00113582" w:rsidP="00124FD9">
            <w:pPr>
              <w:tabs>
                <w:tab w:val="left" w:pos="-720"/>
              </w:tabs>
              <w:suppressAutoHyphens/>
              <w:rPr>
                <w:noProof/>
                <w:szCs w:val="22"/>
              </w:rPr>
            </w:pPr>
            <w:r>
              <w:t>Pfizer Croatia d.o.o.</w:t>
            </w:r>
          </w:p>
          <w:p w14:paraId="07103B69" w14:textId="77777777" w:rsidR="00845704" w:rsidRDefault="00113582" w:rsidP="00124FD9">
            <w:pPr>
              <w:tabs>
                <w:tab w:val="left" w:pos="-720"/>
              </w:tabs>
              <w:suppressAutoHyphens/>
              <w:rPr>
                <w:noProof/>
                <w:szCs w:val="22"/>
              </w:rPr>
            </w:pPr>
            <w:r>
              <w:t>Tel: +385 1 3908 777</w:t>
            </w:r>
          </w:p>
          <w:p w14:paraId="14C3ED16" w14:textId="77777777" w:rsidR="00845704" w:rsidRPr="00AD5184" w:rsidRDefault="00845704" w:rsidP="00124FD9">
            <w:pPr>
              <w:rPr>
                <w:noProof/>
                <w:szCs w:val="22"/>
                <w:lang w:val="pt-PT"/>
              </w:rPr>
            </w:pPr>
          </w:p>
        </w:tc>
        <w:tc>
          <w:tcPr>
            <w:tcW w:w="4675" w:type="dxa"/>
          </w:tcPr>
          <w:p w14:paraId="3B6B1279" w14:textId="77777777" w:rsidR="00845704" w:rsidRPr="004F5F83" w:rsidRDefault="00113582" w:rsidP="00124FD9">
            <w:pPr>
              <w:rPr>
                <w:noProof/>
                <w:szCs w:val="22"/>
              </w:rPr>
            </w:pPr>
            <w:r>
              <w:rPr>
                <w:b/>
              </w:rPr>
              <w:t>Slovenija</w:t>
            </w:r>
          </w:p>
          <w:p w14:paraId="15B08F9D" w14:textId="77777777" w:rsidR="00845704" w:rsidRPr="004F5F83" w:rsidRDefault="00113582" w:rsidP="00124FD9">
            <w:pPr>
              <w:tabs>
                <w:tab w:val="left" w:pos="-720"/>
              </w:tabs>
              <w:suppressAutoHyphens/>
              <w:rPr>
                <w:noProof/>
                <w:szCs w:val="22"/>
              </w:rPr>
            </w:pPr>
            <w:r>
              <w:t>Pfizer Luxembourg SARL</w:t>
            </w:r>
          </w:p>
          <w:p w14:paraId="318243D7" w14:textId="77777777" w:rsidR="00845704" w:rsidRPr="004F5F83" w:rsidRDefault="00113582" w:rsidP="00124FD9">
            <w:pPr>
              <w:tabs>
                <w:tab w:val="left" w:pos="-720"/>
              </w:tabs>
              <w:suppressAutoHyphens/>
              <w:rPr>
                <w:noProof/>
                <w:szCs w:val="22"/>
              </w:rPr>
            </w:pPr>
            <w:r>
              <w:t>Pfizer, podružnica za svetovanje s področja farmacevtske dejavnosti, Ljubljana</w:t>
            </w:r>
          </w:p>
          <w:p w14:paraId="6D7165B8" w14:textId="77777777" w:rsidR="00845704" w:rsidRDefault="00113582" w:rsidP="00124FD9">
            <w:pPr>
              <w:tabs>
                <w:tab w:val="left" w:pos="-720"/>
              </w:tabs>
              <w:suppressAutoHyphens/>
              <w:rPr>
                <w:noProof/>
                <w:szCs w:val="22"/>
              </w:rPr>
            </w:pPr>
            <w:r>
              <w:t>Tel: +386 (0)1 52 11 400</w:t>
            </w:r>
          </w:p>
          <w:p w14:paraId="32584326" w14:textId="77777777" w:rsidR="00845704" w:rsidRPr="006B4557" w:rsidRDefault="00845704" w:rsidP="00124FD9">
            <w:pPr>
              <w:rPr>
                <w:b/>
                <w:noProof/>
                <w:szCs w:val="22"/>
              </w:rPr>
            </w:pPr>
          </w:p>
        </w:tc>
      </w:tr>
      <w:tr w:rsidR="00395524" w14:paraId="64EB21E1" w14:textId="77777777" w:rsidTr="00124FD9">
        <w:trPr>
          <w:cantSplit/>
        </w:trPr>
        <w:tc>
          <w:tcPr>
            <w:tcW w:w="4681" w:type="dxa"/>
          </w:tcPr>
          <w:p w14:paraId="5D08BF7A" w14:textId="0AA599DE" w:rsidR="00845704" w:rsidRPr="004F5F83" w:rsidRDefault="00113582" w:rsidP="00124FD9">
            <w:pPr>
              <w:rPr>
                <w:noProof/>
                <w:szCs w:val="22"/>
              </w:rPr>
            </w:pPr>
            <w:r>
              <w:rPr>
                <w:b/>
              </w:rPr>
              <w:lastRenderedPageBreak/>
              <w:t>Ireland</w:t>
            </w:r>
          </w:p>
          <w:p w14:paraId="33A69771" w14:textId="1BC23B2C" w:rsidR="00845704" w:rsidRDefault="00113582" w:rsidP="00124FD9">
            <w:pPr>
              <w:tabs>
                <w:tab w:val="left" w:pos="-720"/>
              </w:tabs>
              <w:suppressAutoHyphens/>
              <w:rPr>
                <w:noProof/>
                <w:szCs w:val="22"/>
              </w:rPr>
            </w:pPr>
            <w:r>
              <w:t>Pfizer Healthcare Ireland</w:t>
            </w:r>
            <w:r w:rsidR="0038717C">
              <w:t xml:space="preserve"> </w:t>
            </w:r>
            <w:r w:rsidR="0038717C">
              <w:rPr>
                <w:noProof/>
                <w:szCs w:val="22"/>
              </w:rPr>
              <w:t>Unlimited Company</w:t>
            </w:r>
          </w:p>
          <w:p w14:paraId="190CA803" w14:textId="77777777" w:rsidR="00845704" w:rsidRDefault="00113582" w:rsidP="00124FD9">
            <w:pPr>
              <w:tabs>
                <w:tab w:val="left" w:pos="-720"/>
              </w:tabs>
              <w:suppressAutoHyphens/>
              <w:rPr>
                <w:noProof/>
                <w:szCs w:val="22"/>
              </w:rPr>
            </w:pPr>
            <w:r>
              <w:t>Tel: +1800 633 363 (toll free)</w:t>
            </w:r>
          </w:p>
          <w:p w14:paraId="15964C64" w14:textId="77777777" w:rsidR="00845704" w:rsidRDefault="00113582" w:rsidP="00124FD9">
            <w:pPr>
              <w:tabs>
                <w:tab w:val="left" w:pos="-720"/>
              </w:tabs>
              <w:suppressAutoHyphens/>
              <w:rPr>
                <w:noProof/>
                <w:szCs w:val="22"/>
              </w:rPr>
            </w:pPr>
            <w:r>
              <w:t>Tel: +44 (0)1304 616161</w:t>
            </w:r>
          </w:p>
          <w:p w14:paraId="41FD4EE0" w14:textId="77777777" w:rsidR="00845704" w:rsidRPr="008225EB" w:rsidRDefault="00845704" w:rsidP="00124FD9">
            <w:pPr>
              <w:tabs>
                <w:tab w:val="left" w:pos="-720"/>
              </w:tabs>
              <w:suppressAutoHyphens/>
              <w:rPr>
                <w:noProof/>
                <w:szCs w:val="22"/>
              </w:rPr>
            </w:pPr>
          </w:p>
        </w:tc>
        <w:tc>
          <w:tcPr>
            <w:tcW w:w="4675" w:type="dxa"/>
          </w:tcPr>
          <w:p w14:paraId="2DC7CA35" w14:textId="77777777" w:rsidR="00845704" w:rsidRPr="00E1668B" w:rsidRDefault="00113582" w:rsidP="00124FD9">
            <w:pPr>
              <w:tabs>
                <w:tab w:val="left" w:pos="-720"/>
              </w:tabs>
              <w:suppressAutoHyphens/>
              <w:rPr>
                <w:b/>
                <w:noProof/>
                <w:szCs w:val="22"/>
              </w:rPr>
            </w:pPr>
            <w:r>
              <w:rPr>
                <w:b/>
              </w:rPr>
              <w:t>Slovenská republika</w:t>
            </w:r>
          </w:p>
          <w:p w14:paraId="64A51D22" w14:textId="77777777" w:rsidR="00845704" w:rsidRPr="00E1668B" w:rsidRDefault="00113582" w:rsidP="00124FD9">
            <w:pPr>
              <w:tabs>
                <w:tab w:val="left" w:pos="-720"/>
              </w:tabs>
              <w:suppressAutoHyphens/>
              <w:rPr>
                <w:bCs/>
                <w:noProof/>
                <w:szCs w:val="22"/>
              </w:rPr>
            </w:pPr>
            <w:r>
              <w:t>Pfizer Luxembourg SARL, organizačná zložka</w:t>
            </w:r>
          </w:p>
          <w:p w14:paraId="2D5B7EF0" w14:textId="77777777" w:rsidR="00845704" w:rsidRDefault="00113582" w:rsidP="00124FD9">
            <w:pPr>
              <w:tabs>
                <w:tab w:val="left" w:pos="-720"/>
              </w:tabs>
              <w:suppressAutoHyphens/>
              <w:rPr>
                <w:bCs/>
                <w:noProof/>
                <w:szCs w:val="22"/>
              </w:rPr>
            </w:pPr>
            <w:r>
              <w:t>Tel: + 421 2 3355 5500</w:t>
            </w:r>
          </w:p>
          <w:p w14:paraId="2A219202" w14:textId="77777777" w:rsidR="00845704" w:rsidRPr="000643D3" w:rsidRDefault="00845704" w:rsidP="00124FD9">
            <w:pPr>
              <w:tabs>
                <w:tab w:val="left" w:pos="-720"/>
              </w:tabs>
              <w:suppressAutoHyphens/>
              <w:rPr>
                <w:noProof/>
                <w:szCs w:val="22"/>
              </w:rPr>
            </w:pPr>
          </w:p>
        </w:tc>
      </w:tr>
      <w:tr w:rsidR="00395524" w14:paraId="717D964B" w14:textId="77777777" w:rsidTr="00124FD9">
        <w:trPr>
          <w:cantSplit/>
        </w:trPr>
        <w:tc>
          <w:tcPr>
            <w:tcW w:w="4681" w:type="dxa"/>
          </w:tcPr>
          <w:p w14:paraId="2B7F95B2" w14:textId="77777777" w:rsidR="00845704" w:rsidRPr="006B4557" w:rsidRDefault="00113582" w:rsidP="00124FD9">
            <w:pPr>
              <w:rPr>
                <w:b/>
                <w:noProof/>
                <w:szCs w:val="22"/>
              </w:rPr>
            </w:pPr>
            <w:r>
              <w:rPr>
                <w:b/>
              </w:rPr>
              <w:t>Ísland</w:t>
            </w:r>
          </w:p>
          <w:p w14:paraId="589EA926" w14:textId="77777777" w:rsidR="00845704" w:rsidRDefault="00113582" w:rsidP="00124FD9">
            <w:pPr>
              <w:tabs>
                <w:tab w:val="left" w:pos="-720"/>
              </w:tabs>
              <w:suppressAutoHyphens/>
              <w:rPr>
                <w:noProof/>
                <w:szCs w:val="22"/>
              </w:rPr>
            </w:pPr>
            <w:r>
              <w:t>Icepharma hf.</w:t>
            </w:r>
          </w:p>
          <w:p w14:paraId="59CC0EB0" w14:textId="77777777" w:rsidR="00845704" w:rsidRDefault="00113582" w:rsidP="00124FD9">
            <w:pPr>
              <w:tabs>
                <w:tab w:val="left" w:pos="-720"/>
              </w:tabs>
              <w:suppressAutoHyphens/>
              <w:rPr>
                <w:noProof/>
                <w:szCs w:val="22"/>
              </w:rPr>
            </w:pPr>
            <w:r>
              <w:t>Sími: +354 540 8000</w:t>
            </w:r>
          </w:p>
          <w:p w14:paraId="045C67C2" w14:textId="77777777" w:rsidR="00845704" w:rsidRPr="006B4557" w:rsidRDefault="00845704" w:rsidP="00124FD9">
            <w:pPr>
              <w:tabs>
                <w:tab w:val="left" w:pos="-720"/>
              </w:tabs>
              <w:suppressAutoHyphens/>
              <w:rPr>
                <w:noProof/>
                <w:szCs w:val="22"/>
              </w:rPr>
            </w:pPr>
          </w:p>
        </w:tc>
        <w:tc>
          <w:tcPr>
            <w:tcW w:w="4675" w:type="dxa"/>
          </w:tcPr>
          <w:p w14:paraId="68052D94" w14:textId="77777777" w:rsidR="00845704" w:rsidRPr="002D0A90" w:rsidRDefault="00113582" w:rsidP="00124FD9">
            <w:pPr>
              <w:tabs>
                <w:tab w:val="left" w:pos="-720"/>
                <w:tab w:val="left" w:pos="4536"/>
              </w:tabs>
              <w:suppressAutoHyphens/>
              <w:rPr>
                <w:noProof/>
                <w:szCs w:val="22"/>
              </w:rPr>
            </w:pPr>
            <w:r>
              <w:rPr>
                <w:b/>
              </w:rPr>
              <w:t>Suomi/Finland</w:t>
            </w:r>
          </w:p>
          <w:p w14:paraId="29B27822" w14:textId="77777777" w:rsidR="00845704" w:rsidRPr="002D0A90" w:rsidRDefault="00113582" w:rsidP="00124FD9">
            <w:pPr>
              <w:tabs>
                <w:tab w:val="left" w:pos="-720"/>
              </w:tabs>
              <w:suppressAutoHyphens/>
              <w:rPr>
                <w:noProof/>
                <w:szCs w:val="22"/>
              </w:rPr>
            </w:pPr>
            <w:r>
              <w:t>Pfizer Oy</w:t>
            </w:r>
          </w:p>
          <w:p w14:paraId="3EB7835F" w14:textId="77777777" w:rsidR="00845704" w:rsidRPr="002D0A90" w:rsidRDefault="00113582" w:rsidP="00124FD9">
            <w:pPr>
              <w:tabs>
                <w:tab w:val="left" w:pos="-720"/>
              </w:tabs>
              <w:suppressAutoHyphens/>
              <w:rPr>
                <w:noProof/>
                <w:szCs w:val="22"/>
              </w:rPr>
            </w:pPr>
            <w:r>
              <w:t>Puh/Tel: +358 (0)9 430 040</w:t>
            </w:r>
          </w:p>
          <w:p w14:paraId="2137B73E" w14:textId="77777777" w:rsidR="00845704" w:rsidRPr="002D0A90" w:rsidRDefault="00845704" w:rsidP="00124FD9">
            <w:pPr>
              <w:tabs>
                <w:tab w:val="left" w:pos="-720"/>
              </w:tabs>
              <w:suppressAutoHyphens/>
              <w:rPr>
                <w:b/>
                <w:noProof/>
                <w:szCs w:val="22"/>
              </w:rPr>
            </w:pPr>
          </w:p>
        </w:tc>
      </w:tr>
      <w:tr w:rsidR="00395524" w14:paraId="196074D8" w14:textId="77777777" w:rsidTr="00124FD9">
        <w:trPr>
          <w:cantSplit/>
        </w:trPr>
        <w:tc>
          <w:tcPr>
            <w:tcW w:w="4681" w:type="dxa"/>
          </w:tcPr>
          <w:p w14:paraId="79FBB41A" w14:textId="77777777" w:rsidR="00845704" w:rsidRPr="004F5F83" w:rsidRDefault="00113582" w:rsidP="00124FD9">
            <w:pPr>
              <w:rPr>
                <w:noProof/>
                <w:szCs w:val="22"/>
              </w:rPr>
            </w:pPr>
            <w:r>
              <w:rPr>
                <w:b/>
              </w:rPr>
              <w:t>Italia</w:t>
            </w:r>
          </w:p>
          <w:p w14:paraId="48394933" w14:textId="77777777" w:rsidR="00845704" w:rsidRPr="004F5F83" w:rsidRDefault="00113582" w:rsidP="00124FD9">
            <w:pPr>
              <w:rPr>
                <w:bCs/>
                <w:noProof/>
                <w:szCs w:val="22"/>
              </w:rPr>
            </w:pPr>
            <w:r>
              <w:t>Pfizer S.r.l.</w:t>
            </w:r>
          </w:p>
          <w:p w14:paraId="58B9F7D4" w14:textId="77777777" w:rsidR="00845704" w:rsidRPr="00E72662" w:rsidRDefault="00113582" w:rsidP="00124FD9">
            <w:pPr>
              <w:rPr>
                <w:bCs/>
                <w:noProof/>
                <w:szCs w:val="22"/>
              </w:rPr>
            </w:pPr>
            <w:r>
              <w:t>Tel: +39 06 33 18 21</w:t>
            </w:r>
          </w:p>
          <w:p w14:paraId="716552BC" w14:textId="77777777" w:rsidR="00845704" w:rsidRPr="00AD5184" w:rsidRDefault="00845704" w:rsidP="00124FD9">
            <w:pPr>
              <w:rPr>
                <w:b/>
                <w:noProof/>
                <w:szCs w:val="22"/>
                <w:lang w:val="it-IT"/>
              </w:rPr>
            </w:pPr>
          </w:p>
        </w:tc>
        <w:tc>
          <w:tcPr>
            <w:tcW w:w="4675" w:type="dxa"/>
          </w:tcPr>
          <w:p w14:paraId="5723E484" w14:textId="77777777" w:rsidR="00845704" w:rsidRPr="00AD5184" w:rsidRDefault="00113582" w:rsidP="00124FD9">
            <w:pPr>
              <w:tabs>
                <w:tab w:val="left" w:pos="-720"/>
                <w:tab w:val="left" w:pos="4536"/>
              </w:tabs>
              <w:suppressAutoHyphens/>
              <w:rPr>
                <w:b/>
                <w:noProof/>
                <w:szCs w:val="22"/>
              </w:rPr>
            </w:pPr>
            <w:r>
              <w:rPr>
                <w:b/>
              </w:rPr>
              <w:t>Sverige</w:t>
            </w:r>
          </w:p>
          <w:p w14:paraId="17027D4A" w14:textId="77777777" w:rsidR="00845704" w:rsidRPr="006A6474" w:rsidRDefault="00113582" w:rsidP="00124FD9">
            <w:pPr>
              <w:tabs>
                <w:tab w:val="left" w:pos="-720"/>
                <w:tab w:val="left" w:pos="4536"/>
              </w:tabs>
              <w:suppressAutoHyphens/>
              <w:rPr>
                <w:bCs/>
                <w:noProof/>
                <w:szCs w:val="22"/>
              </w:rPr>
            </w:pPr>
            <w:r>
              <w:t>Pfizer AB</w:t>
            </w:r>
          </w:p>
          <w:p w14:paraId="558D317C" w14:textId="77777777" w:rsidR="00845704" w:rsidRDefault="00113582" w:rsidP="00124FD9">
            <w:pPr>
              <w:tabs>
                <w:tab w:val="left" w:pos="-720"/>
              </w:tabs>
              <w:suppressAutoHyphens/>
              <w:rPr>
                <w:bCs/>
                <w:noProof/>
                <w:szCs w:val="22"/>
              </w:rPr>
            </w:pPr>
            <w:r>
              <w:t>Tel: +46 (0)8 550 520 00</w:t>
            </w:r>
          </w:p>
          <w:p w14:paraId="24B04554" w14:textId="77777777" w:rsidR="00845704" w:rsidRPr="00E1668B" w:rsidRDefault="00845704" w:rsidP="00124FD9">
            <w:pPr>
              <w:tabs>
                <w:tab w:val="left" w:pos="-720"/>
              </w:tabs>
              <w:suppressAutoHyphens/>
              <w:rPr>
                <w:noProof/>
                <w:szCs w:val="22"/>
              </w:rPr>
            </w:pPr>
          </w:p>
        </w:tc>
      </w:tr>
      <w:tr w:rsidR="00395524" w14:paraId="79012229" w14:textId="77777777" w:rsidTr="00124FD9">
        <w:trPr>
          <w:cantSplit/>
        </w:trPr>
        <w:tc>
          <w:tcPr>
            <w:tcW w:w="4681" w:type="dxa"/>
          </w:tcPr>
          <w:p w14:paraId="246F4754" w14:textId="77777777" w:rsidR="00845704" w:rsidRPr="004F5F83" w:rsidRDefault="00113582" w:rsidP="00124FD9">
            <w:pPr>
              <w:rPr>
                <w:b/>
                <w:noProof/>
                <w:szCs w:val="22"/>
              </w:rPr>
            </w:pPr>
            <w:r>
              <w:rPr>
                <w:b/>
              </w:rPr>
              <w:t>Κύπρος</w:t>
            </w:r>
          </w:p>
          <w:p w14:paraId="5C103895" w14:textId="77777777" w:rsidR="00845704" w:rsidRPr="004F5F83" w:rsidRDefault="00113582" w:rsidP="00124FD9">
            <w:pPr>
              <w:rPr>
                <w:noProof/>
                <w:szCs w:val="22"/>
              </w:rPr>
            </w:pPr>
            <w:r>
              <w:t>Pfizer Ελλάς Α.Ε. (Cyprus Branch)</w:t>
            </w:r>
          </w:p>
          <w:p w14:paraId="3A1D085F" w14:textId="214FB0AD" w:rsidR="00845704" w:rsidRPr="004F5F83" w:rsidRDefault="00113582" w:rsidP="00124FD9">
            <w:pPr>
              <w:rPr>
                <w:noProof/>
                <w:szCs w:val="22"/>
              </w:rPr>
            </w:pPr>
            <w:r>
              <w:t>Τηλ: +357 22817690</w:t>
            </w:r>
          </w:p>
          <w:p w14:paraId="50D50296" w14:textId="77777777" w:rsidR="00845704" w:rsidRPr="00AD5184" w:rsidRDefault="00845704" w:rsidP="001B13AD">
            <w:pPr>
              <w:rPr>
                <w:b/>
                <w:noProof/>
                <w:szCs w:val="22"/>
                <w:lang w:val="el-GR"/>
              </w:rPr>
            </w:pPr>
          </w:p>
        </w:tc>
        <w:tc>
          <w:tcPr>
            <w:tcW w:w="4675" w:type="dxa"/>
          </w:tcPr>
          <w:p w14:paraId="3A6CBFA6" w14:textId="77777777" w:rsidR="00845704" w:rsidRPr="006B4557" w:rsidRDefault="00845704" w:rsidP="0038717C">
            <w:pPr>
              <w:tabs>
                <w:tab w:val="left" w:pos="-720"/>
                <w:tab w:val="left" w:pos="4536"/>
              </w:tabs>
              <w:suppressAutoHyphens/>
              <w:rPr>
                <w:b/>
                <w:noProof/>
                <w:szCs w:val="22"/>
              </w:rPr>
            </w:pPr>
          </w:p>
        </w:tc>
      </w:tr>
      <w:tr w:rsidR="00395524" w14:paraId="41E51294" w14:textId="77777777" w:rsidTr="00124FD9">
        <w:trPr>
          <w:cantSplit/>
        </w:trPr>
        <w:tc>
          <w:tcPr>
            <w:tcW w:w="4681" w:type="dxa"/>
          </w:tcPr>
          <w:p w14:paraId="3B887D73" w14:textId="77777777" w:rsidR="00845704" w:rsidRPr="007B42D3" w:rsidRDefault="00113582" w:rsidP="00124FD9">
            <w:pPr>
              <w:rPr>
                <w:b/>
                <w:noProof/>
                <w:szCs w:val="22"/>
              </w:rPr>
            </w:pPr>
            <w:r>
              <w:rPr>
                <w:b/>
              </w:rPr>
              <w:t>Latvija</w:t>
            </w:r>
          </w:p>
          <w:p w14:paraId="7E4176AC" w14:textId="77777777" w:rsidR="00845704" w:rsidRPr="004F5F83" w:rsidRDefault="00113582" w:rsidP="00124FD9">
            <w:pPr>
              <w:tabs>
                <w:tab w:val="left" w:pos="-720"/>
              </w:tabs>
              <w:suppressAutoHyphens/>
              <w:rPr>
                <w:noProof/>
                <w:szCs w:val="22"/>
              </w:rPr>
            </w:pPr>
            <w:r>
              <w:t>Pfizer Luxembourg SARL filiāle Latvijā</w:t>
            </w:r>
          </w:p>
          <w:p w14:paraId="3675C485" w14:textId="44C8A62F" w:rsidR="00845704" w:rsidRPr="00AD5184" w:rsidRDefault="00113582" w:rsidP="00175D92">
            <w:pPr>
              <w:tabs>
                <w:tab w:val="left" w:pos="-720"/>
              </w:tabs>
              <w:suppressAutoHyphens/>
              <w:rPr>
                <w:noProof/>
                <w:szCs w:val="22"/>
                <w:lang w:val="pt-PT"/>
              </w:rPr>
            </w:pPr>
            <w:r>
              <w:t>Tel: + 371 670 35 775</w:t>
            </w:r>
          </w:p>
        </w:tc>
        <w:tc>
          <w:tcPr>
            <w:tcW w:w="4675" w:type="dxa"/>
          </w:tcPr>
          <w:p w14:paraId="5F00EF31" w14:textId="77777777" w:rsidR="00845704" w:rsidRPr="008225EB" w:rsidRDefault="00845704" w:rsidP="00124FD9">
            <w:pPr>
              <w:tabs>
                <w:tab w:val="left" w:pos="-720"/>
              </w:tabs>
              <w:suppressAutoHyphens/>
              <w:rPr>
                <w:noProof/>
                <w:szCs w:val="22"/>
              </w:rPr>
            </w:pPr>
          </w:p>
        </w:tc>
      </w:tr>
    </w:tbl>
    <w:p w14:paraId="0C068133" w14:textId="77777777" w:rsidR="00845704" w:rsidRDefault="00845704" w:rsidP="009D20D6">
      <w:pPr>
        <w:rPr>
          <w:noProof/>
          <w:szCs w:val="22"/>
        </w:rPr>
      </w:pPr>
    </w:p>
    <w:p w14:paraId="7097354D" w14:textId="77777777" w:rsidR="00070DCD" w:rsidRPr="00B3208E" w:rsidRDefault="00070DCD" w:rsidP="009D20D6">
      <w:pPr>
        <w:rPr>
          <w:noProof/>
          <w:szCs w:val="22"/>
        </w:rPr>
      </w:pPr>
    </w:p>
    <w:p w14:paraId="73E4B884" w14:textId="77777777" w:rsidR="009D20D6" w:rsidRPr="00D93CFF" w:rsidRDefault="00113582" w:rsidP="009C5BA8">
      <w:pPr>
        <w:numPr>
          <w:ilvl w:val="12"/>
          <w:numId w:val="0"/>
        </w:numPr>
        <w:tabs>
          <w:tab w:val="clear" w:pos="567"/>
        </w:tabs>
        <w:rPr>
          <w:noProof/>
          <w:szCs w:val="22"/>
        </w:rPr>
      </w:pPr>
      <w:r>
        <w:rPr>
          <w:b/>
        </w:rPr>
        <w:t>Šis pakuotės lapelis paskutinį kartą peržiūrėtas MMMM m. {mėnesio} mėn.</w:t>
      </w:r>
    </w:p>
    <w:p w14:paraId="28878F60" w14:textId="77777777" w:rsidR="009D20D6" w:rsidRPr="00EB595B" w:rsidRDefault="009D20D6" w:rsidP="009D20D6">
      <w:pPr>
        <w:numPr>
          <w:ilvl w:val="12"/>
          <w:numId w:val="0"/>
        </w:numPr>
        <w:ind w:right="-2"/>
        <w:rPr>
          <w:iCs/>
          <w:noProof/>
          <w:szCs w:val="22"/>
        </w:rPr>
      </w:pPr>
    </w:p>
    <w:p w14:paraId="73940D3F" w14:textId="77777777" w:rsidR="009D20D6" w:rsidRPr="008A1008" w:rsidRDefault="00113582" w:rsidP="009D20D6">
      <w:pPr>
        <w:numPr>
          <w:ilvl w:val="12"/>
          <w:numId w:val="0"/>
        </w:numPr>
        <w:tabs>
          <w:tab w:val="clear" w:pos="567"/>
        </w:tabs>
        <w:ind w:right="-2"/>
        <w:rPr>
          <w:b/>
          <w:noProof/>
        </w:rPr>
      </w:pPr>
      <w:r>
        <w:rPr>
          <w:b/>
        </w:rPr>
        <w:t>Kiti informacijos šaltiniai</w:t>
      </w:r>
    </w:p>
    <w:p w14:paraId="11CD0CA5" w14:textId="77777777" w:rsidR="009D20D6" w:rsidRPr="006B4557" w:rsidRDefault="009D20D6" w:rsidP="009D20D6">
      <w:pPr>
        <w:numPr>
          <w:ilvl w:val="12"/>
          <w:numId w:val="0"/>
        </w:numPr>
        <w:ind w:right="-2"/>
      </w:pPr>
    </w:p>
    <w:p w14:paraId="026AD902" w14:textId="4D38AAAD" w:rsidR="00271BB7" w:rsidRDefault="00113582" w:rsidP="009D20D6">
      <w:pPr>
        <w:numPr>
          <w:ilvl w:val="12"/>
          <w:numId w:val="0"/>
        </w:numPr>
        <w:ind w:right="-2"/>
        <w:rPr>
          <w:noProof/>
        </w:rPr>
      </w:pPr>
      <w:r>
        <w:t xml:space="preserve">Išsami informacija apie šį vaistą pateikiama Europos vaistų agentūros tinklalapyje </w:t>
      </w:r>
      <w:hyperlink w:history="1"/>
      <w:hyperlink r:id="rId15" w:history="1">
        <w:r w:rsidR="00175D92" w:rsidRPr="00647732">
          <w:rPr>
            <w:rStyle w:val="Hyperlink"/>
            <w:noProof/>
            <w:szCs w:val="22"/>
            <w:lang w:val="en-GB"/>
          </w:rPr>
          <w:t>https://www.ema.europa.eu</w:t>
        </w:r>
      </w:hyperlink>
    </w:p>
    <w:p w14:paraId="5813C4A4" w14:textId="77777777" w:rsidR="00271BB7" w:rsidRDefault="00271BB7" w:rsidP="009D20D6">
      <w:pPr>
        <w:numPr>
          <w:ilvl w:val="12"/>
          <w:numId w:val="0"/>
        </w:numPr>
        <w:ind w:right="-2"/>
        <w:rPr>
          <w:noProof/>
        </w:rPr>
      </w:pPr>
    </w:p>
    <w:p w14:paraId="04D103DF" w14:textId="77777777" w:rsidR="009D20D6" w:rsidRPr="008225EB" w:rsidRDefault="009D20D6" w:rsidP="009D20D6">
      <w:pPr>
        <w:numPr>
          <w:ilvl w:val="12"/>
          <w:numId w:val="0"/>
        </w:numPr>
        <w:ind w:right="-2"/>
        <w:rPr>
          <w:noProof/>
          <w:szCs w:val="22"/>
        </w:rPr>
      </w:pPr>
    </w:p>
    <w:p w14:paraId="618E411A" w14:textId="77777777" w:rsidR="009D20D6" w:rsidRPr="00A3136F" w:rsidRDefault="00113582" w:rsidP="009D20D6">
      <w:pPr>
        <w:numPr>
          <w:ilvl w:val="12"/>
          <w:numId w:val="0"/>
        </w:numPr>
        <w:tabs>
          <w:tab w:val="clear" w:pos="567"/>
        </w:tabs>
        <w:ind w:right="-2"/>
        <w:rPr>
          <w:noProof/>
          <w:szCs w:val="22"/>
        </w:rPr>
      </w:pPr>
      <w:r>
        <w:t>------------------------------------------------------------------------------------------------------------------------</w:t>
      </w:r>
    </w:p>
    <w:p w14:paraId="29645A0A" w14:textId="77777777" w:rsidR="009D20D6" w:rsidRPr="000643D3" w:rsidRDefault="009D20D6" w:rsidP="0047132C">
      <w:pPr>
        <w:numPr>
          <w:ilvl w:val="12"/>
          <w:numId w:val="0"/>
        </w:numPr>
        <w:tabs>
          <w:tab w:val="left" w:pos="2657"/>
        </w:tabs>
        <w:rPr>
          <w:noProof/>
          <w:szCs w:val="22"/>
        </w:rPr>
      </w:pPr>
    </w:p>
    <w:p w14:paraId="09DEF213" w14:textId="77777777" w:rsidR="009D20D6" w:rsidRDefault="00113582" w:rsidP="004C1254">
      <w:pPr>
        <w:numPr>
          <w:ilvl w:val="12"/>
          <w:numId w:val="0"/>
        </w:numPr>
        <w:tabs>
          <w:tab w:val="left" w:pos="2657"/>
        </w:tabs>
        <w:rPr>
          <w:noProof/>
          <w:szCs w:val="22"/>
        </w:rPr>
      </w:pPr>
      <w:r>
        <w:t xml:space="preserve">Toliau pateikta informacija skirta tik sveikatos priežiūros specialistams. </w:t>
      </w:r>
    </w:p>
    <w:p w14:paraId="48F97E78" w14:textId="77777777" w:rsidR="00747E63" w:rsidRDefault="00747E63" w:rsidP="004C1254">
      <w:pPr>
        <w:numPr>
          <w:ilvl w:val="12"/>
          <w:numId w:val="0"/>
        </w:numPr>
        <w:tabs>
          <w:tab w:val="left" w:pos="2657"/>
        </w:tabs>
        <w:rPr>
          <w:noProof/>
          <w:szCs w:val="22"/>
        </w:rPr>
      </w:pPr>
    </w:p>
    <w:p w14:paraId="2675AAF2" w14:textId="119B67B7" w:rsidR="00E7174B" w:rsidRDefault="00113582" w:rsidP="00993039">
      <w:pPr>
        <w:tabs>
          <w:tab w:val="clear" w:pos="567"/>
        </w:tabs>
        <w:autoSpaceDE w:val="0"/>
        <w:autoSpaceDN w:val="0"/>
        <w:adjustRightInd w:val="0"/>
      </w:pPr>
      <w:r>
        <w:t xml:space="preserve">Svarbu: prieš išrašydami vaistinį preparatą, susipažinkite su </w:t>
      </w:r>
      <w:r w:rsidR="00BC1A7A">
        <w:t xml:space="preserve">vaistinio </w:t>
      </w:r>
      <w:r>
        <w:t>preparato charakteristikų santrauka.</w:t>
      </w:r>
    </w:p>
    <w:p w14:paraId="0B2BC83B" w14:textId="77777777" w:rsidR="00E7174B" w:rsidRDefault="00E7174B" w:rsidP="00993039">
      <w:pPr>
        <w:tabs>
          <w:tab w:val="clear" w:pos="567"/>
        </w:tabs>
        <w:autoSpaceDE w:val="0"/>
        <w:autoSpaceDN w:val="0"/>
        <w:adjustRightInd w:val="0"/>
      </w:pPr>
    </w:p>
    <w:p w14:paraId="361185CD" w14:textId="13D11F50" w:rsidR="00EB6E07" w:rsidRDefault="00E0043B">
      <w:pPr>
        <w:tabs>
          <w:tab w:val="clear" w:pos="567"/>
        </w:tabs>
        <w:autoSpaceDE w:val="0"/>
        <w:autoSpaceDN w:val="0"/>
        <w:adjustRightInd w:val="0"/>
        <w:rPr>
          <w:rFonts w:eastAsia="SimSun"/>
          <w:szCs w:val="22"/>
        </w:rPr>
      </w:pPr>
      <w:r>
        <w:t>Šio vaistinio preparato negalima maišyti su kitais</w:t>
      </w:r>
      <w:r w:rsidR="00CA005A">
        <w:t xml:space="preserve"> vaistiniais preparatais</w:t>
      </w:r>
      <w:r>
        <w:t xml:space="preserve">, išskyrus </w:t>
      </w:r>
      <w:r w:rsidR="00F902AA">
        <w:t xml:space="preserve">0,9 % </w:t>
      </w:r>
      <w:r>
        <w:t xml:space="preserve">natrio chlorido  injekcinį tirpalą, </w:t>
      </w:r>
      <w:r w:rsidR="00F902AA">
        <w:t>5 %</w:t>
      </w:r>
      <w:r w:rsidR="00833BA8">
        <w:t xml:space="preserve"> </w:t>
      </w:r>
      <w:r>
        <w:t>gliukozės injekcinį tirpalą arba Ringerio laktato tirpalą, kaip nurodyta toliau.</w:t>
      </w:r>
    </w:p>
    <w:p w14:paraId="5946D560" w14:textId="77777777" w:rsidR="00E0043B" w:rsidRDefault="00E0043B" w:rsidP="002D0A90">
      <w:pPr>
        <w:tabs>
          <w:tab w:val="clear" w:pos="567"/>
        </w:tabs>
        <w:autoSpaceDE w:val="0"/>
        <w:autoSpaceDN w:val="0"/>
        <w:adjustRightInd w:val="0"/>
        <w:rPr>
          <w:noProof/>
          <w:szCs w:val="22"/>
        </w:rPr>
      </w:pPr>
    </w:p>
    <w:p w14:paraId="0D749DCB" w14:textId="754A14E7" w:rsidR="0069572A" w:rsidRDefault="00113582" w:rsidP="007471F1">
      <w:pPr>
        <w:tabs>
          <w:tab w:val="clear" w:pos="567"/>
        </w:tabs>
        <w:rPr>
          <w:rFonts w:eastAsia="SimSun"/>
          <w:szCs w:val="22"/>
        </w:rPr>
      </w:pPr>
      <w:r>
        <w:t xml:space="preserve">Miltelius reikia ištirpinti </w:t>
      </w:r>
      <w:r w:rsidR="0070768A">
        <w:t>steril</w:t>
      </w:r>
      <w:r w:rsidR="00BB0020">
        <w:t xml:space="preserve">iame </w:t>
      </w:r>
      <w:r>
        <w:t>injekciniame vandenyje, o gautą koncentratą prieš vartojimą nedelsiant praskiesti. Paruoštas tirpalas yra skaidrus, bespalvis arba geltonas tirpalas, jame neturi būti matomų dalelių.</w:t>
      </w:r>
    </w:p>
    <w:p w14:paraId="4DD62706" w14:textId="77777777" w:rsidR="007471F1" w:rsidRPr="00C06883" w:rsidRDefault="007471F1" w:rsidP="007471F1">
      <w:pPr>
        <w:tabs>
          <w:tab w:val="clear" w:pos="567"/>
        </w:tabs>
        <w:rPr>
          <w:rFonts w:eastAsia="SimSun"/>
          <w:szCs w:val="22"/>
          <w:lang w:eastAsia="en-US"/>
        </w:rPr>
      </w:pPr>
    </w:p>
    <w:p w14:paraId="2BA3E673" w14:textId="65030035" w:rsidR="0069572A" w:rsidRPr="00C06883" w:rsidRDefault="00113582" w:rsidP="00F0008D">
      <w:pPr>
        <w:rPr>
          <w:rFonts w:eastAsiaTheme="minorHAnsi"/>
          <w:szCs w:val="22"/>
        </w:rPr>
      </w:pPr>
      <w:r>
        <w:t>Emblaveo (aztreonamas / avibaktamas) yra vaistinių preparatų derinys; kiekviename flakone yra 1,5 g aztreonamo ir 0,5 g avibaktamo fiksuotu 3:1 santykiu.</w:t>
      </w:r>
    </w:p>
    <w:p w14:paraId="67EC9E54" w14:textId="77777777" w:rsidR="007471F1" w:rsidRDefault="007471F1" w:rsidP="007471F1">
      <w:pPr>
        <w:tabs>
          <w:tab w:val="clear" w:pos="567"/>
        </w:tabs>
        <w:rPr>
          <w:rFonts w:eastAsia="SimSun"/>
          <w:szCs w:val="22"/>
          <w:lang w:eastAsia="en-US"/>
        </w:rPr>
      </w:pPr>
    </w:p>
    <w:p w14:paraId="7B82DF45" w14:textId="58AAECDE" w:rsidR="0069572A" w:rsidRDefault="00113582" w:rsidP="007471F1">
      <w:pPr>
        <w:tabs>
          <w:tab w:val="clear" w:pos="567"/>
        </w:tabs>
        <w:rPr>
          <w:rFonts w:eastAsiaTheme="minorHAnsi"/>
          <w:szCs w:val="22"/>
        </w:rPr>
      </w:pPr>
      <w:r>
        <w:t xml:space="preserve">Ruošiant ir </w:t>
      </w:r>
      <w:r w:rsidR="00F902AA">
        <w:t>vartojant</w:t>
      </w:r>
      <w:r>
        <w:t xml:space="preserve"> tirpalą reikia laikytis standartinių aseptikos reikalavimų. Dozę reikia ruošti tinkamo dydžio infuziniame maišelyje.</w:t>
      </w:r>
    </w:p>
    <w:p w14:paraId="66BC4357" w14:textId="77777777" w:rsidR="007471F1" w:rsidRPr="00C06883" w:rsidRDefault="007471F1" w:rsidP="007471F1">
      <w:pPr>
        <w:tabs>
          <w:tab w:val="clear" w:pos="567"/>
        </w:tabs>
        <w:rPr>
          <w:rFonts w:eastAsiaTheme="minorHAnsi"/>
          <w:szCs w:val="22"/>
          <w:lang w:eastAsia="en-US"/>
        </w:rPr>
      </w:pPr>
    </w:p>
    <w:p w14:paraId="5F704263" w14:textId="77777777" w:rsidR="0069572A" w:rsidRPr="00680404" w:rsidRDefault="00113582" w:rsidP="007471F1">
      <w:pPr>
        <w:numPr>
          <w:ilvl w:val="12"/>
          <w:numId w:val="0"/>
        </w:numPr>
        <w:tabs>
          <w:tab w:val="left" w:pos="2657"/>
        </w:tabs>
        <w:rPr>
          <w:szCs w:val="22"/>
        </w:rPr>
      </w:pPr>
      <w:r>
        <w:t>Prieš vartojant parenterinius vaistinius preparatus būtina apžiūrėti, ar juose nėra drumzlių.</w:t>
      </w:r>
    </w:p>
    <w:p w14:paraId="70AFAB60" w14:textId="77777777" w:rsidR="0069572A" w:rsidRPr="00680404" w:rsidRDefault="0069572A" w:rsidP="0047132C">
      <w:pPr>
        <w:numPr>
          <w:ilvl w:val="12"/>
          <w:numId w:val="0"/>
        </w:numPr>
        <w:tabs>
          <w:tab w:val="left" w:pos="2657"/>
        </w:tabs>
        <w:rPr>
          <w:szCs w:val="22"/>
          <w:lang w:eastAsia="en-US"/>
        </w:rPr>
      </w:pPr>
    </w:p>
    <w:p w14:paraId="1E4E72CB" w14:textId="77777777" w:rsidR="0069572A" w:rsidRDefault="00113582" w:rsidP="007471F1">
      <w:pPr>
        <w:tabs>
          <w:tab w:val="clear" w:pos="567"/>
          <w:tab w:val="left" w:pos="720"/>
        </w:tabs>
        <w:rPr>
          <w:rFonts w:eastAsia="SimSun"/>
          <w:szCs w:val="22"/>
        </w:rPr>
      </w:pPr>
      <w:r>
        <w:t>Kiekvienas flakonas skirtas vartoti tik vieną kartą.</w:t>
      </w:r>
    </w:p>
    <w:p w14:paraId="4296A565" w14:textId="77777777" w:rsidR="007471F1" w:rsidRPr="00C06883" w:rsidRDefault="007471F1" w:rsidP="007471F1">
      <w:pPr>
        <w:tabs>
          <w:tab w:val="clear" w:pos="567"/>
          <w:tab w:val="left" w:pos="720"/>
        </w:tabs>
        <w:rPr>
          <w:rFonts w:eastAsia="SimSun"/>
          <w:szCs w:val="22"/>
          <w:lang w:eastAsia="en-US"/>
        </w:rPr>
      </w:pPr>
    </w:p>
    <w:p w14:paraId="236F1F99" w14:textId="3A31A0ED" w:rsidR="0069572A" w:rsidRPr="00C06883" w:rsidRDefault="00113582" w:rsidP="007471F1">
      <w:pPr>
        <w:tabs>
          <w:tab w:val="clear" w:pos="567"/>
          <w:tab w:val="left" w:pos="720"/>
        </w:tabs>
        <w:rPr>
          <w:rFonts w:eastAsia="SimSun"/>
          <w:szCs w:val="22"/>
        </w:rPr>
      </w:pPr>
      <w:r>
        <w:t xml:space="preserve">Bendras laiko tarpas nuo </w:t>
      </w:r>
      <w:r w:rsidR="00D1159B">
        <w:t xml:space="preserve">vaistinio </w:t>
      </w:r>
      <w:r>
        <w:t>preparato tirpinimo pradžios iki infuzijos į veną paruošimo pabaigos neturi būti ilgesnis kaip 30 minučių.</w:t>
      </w:r>
    </w:p>
    <w:p w14:paraId="791BF8E2" w14:textId="77777777" w:rsidR="007471F1" w:rsidRDefault="007471F1" w:rsidP="007471F1">
      <w:pPr>
        <w:tabs>
          <w:tab w:val="clear" w:pos="567"/>
        </w:tabs>
        <w:rPr>
          <w:rFonts w:eastAsiaTheme="minorHAnsi"/>
          <w:szCs w:val="22"/>
          <w:u w:val="single"/>
          <w:lang w:eastAsia="en-US"/>
        </w:rPr>
      </w:pPr>
    </w:p>
    <w:p w14:paraId="4128012B" w14:textId="77777777" w:rsidR="003F3B2C" w:rsidRDefault="003F3B2C" w:rsidP="003F3B2C">
      <w:pPr>
        <w:tabs>
          <w:tab w:val="clear" w:pos="567"/>
        </w:tabs>
        <w:rPr>
          <w:rFonts w:eastAsiaTheme="minorHAnsi"/>
          <w:szCs w:val="22"/>
          <w:u w:val="single"/>
        </w:rPr>
      </w:pPr>
      <w:r>
        <w:rPr>
          <w:u w:val="single"/>
        </w:rPr>
        <w:lastRenderedPageBreak/>
        <w:t xml:space="preserve">Instrukcijos, kaip paruošti dozes suaugusiesiems INFUZINIAME MAIŠELYJE </w:t>
      </w:r>
    </w:p>
    <w:p w14:paraId="36C1AD42" w14:textId="77777777" w:rsidR="003F3B2C" w:rsidRPr="00C06883" w:rsidRDefault="003F3B2C" w:rsidP="003F3B2C">
      <w:pPr>
        <w:tabs>
          <w:tab w:val="clear" w:pos="567"/>
        </w:tabs>
        <w:rPr>
          <w:rFonts w:eastAsia="SimSun"/>
          <w:szCs w:val="22"/>
          <w:u w:val="single"/>
          <w:lang w:eastAsia="en-US"/>
        </w:rPr>
      </w:pPr>
    </w:p>
    <w:p w14:paraId="3F208043" w14:textId="77777777" w:rsidR="003F3B2C" w:rsidRDefault="003F3B2C" w:rsidP="003F3B2C">
      <w:pPr>
        <w:tabs>
          <w:tab w:val="clear" w:pos="567"/>
          <w:tab w:val="left" w:pos="720"/>
        </w:tabs>
        <w:rPr>
          <w:rFonts w:eastAsia="SimSun"/>
          <w:szCs w:val="22"/>
        </w:rPr>
      </w:pPr>
      <w:r>
        <w:t xml:space="preserve">PASTABA. Toliau aprašomi veiksmai, kaip paruošti infuzinį tirpalą, kurio galutinė koncentracija būtų 1,5–40 mg/ml </w:t>
      </w:r>
      <w:r>
        <w:rPr>
          <w:b/>
        </w:rPr>
        <w:t>aztreonamo</w:t>
      </w:r>
      <w:r>
        <w:t xml:space="preserve"> ir 0,50–13,3 mg/ml </w:t>
      </w:r>
      <w:r>
        <w:rPr>
          <w:b/>
        </w:rPr>
        <w:t>avibaktamo</w:t>
      </w:r>
      <w:r>
        <w:t>. Visus skaičiavimus reikia atlikti prieš pradedant šiuos veiksmus.</w:t>
      </w:r>
    </w:p>
    <w:p w14:paraId="412C28A6" w14:textId="77777777" w:rsidR="003F3B2C" w:rsidRPr="00C06883" w:rsidRDefault="003F3B2C" w:rsidP="003F3B2C">
      <w:pPr>
        <w:tabs>
          <w:tab w:val="clear" w:pos="567"/>
          <w:tab w:val="left" w:pos="720"/>
        </w:tabs>
        <w:rPr>
          <w:rFonts w:eastAsiaTheme="minorHAnsi"/>
          <w:szCs w:val="22"/>
          <w:lang w:eastAsia="en-US"/>
        </w:rPr>
      </w:pPr>
    </w:p>
    <w:p w14:paraId="56204C42" w14:textId="304DF251" w:rsidR="003F3B2C" w:rsidRPr="00C06883" w:rsidRDefault="003F3B2C" w:rsidP="002D0A90">
      <w:pPr>
        <w:numPr>
          <w:ilvl w:val="0"/>
          <w:numId w:val="28"/>
        </w:numPr>
        <w:shd w:val="clear" w:color="auto" w:fill="FFFFFF"/>
        <w:tabs>
          <w:tab w:val="clear" w:pos="567"/>
        </w:tabs>
        <w:rPr>
          <w:rFonts w:eastAsiaTheme="minorHAnsi"/>
          <w:color w:val="000000"/>
          <w:szCs w:val="22"/>
        </w:rPr>
      </w:pPr>
      <w:r>
        <w:rPr>
          <w:color w:val="000000"/>
        </w:rPr>
        <w:t xml:space="preserve">Paruoškite </w:t>
      </w:r>
      <w:r w:rsidR="00F31A1A">
        <w:rPr>
          <w:b/>
          <w:color w:val="000000"/>
        </w:rPr>
        <w:t>pradinį</w:t>
      </w:r>
      <w:r>
        <w:rPr>
          <w:b/>
          <w:color w:val="000000"/>
        </w:rPr>
        <w:t xml:space="preserve"> tirpalą</w:t>
      </w:r>
      <w:r>
        <w:rPr>
          <w:color w:val="000000"/>
        </w:rPr>
        <w:t xml:space="preserve"> (</w:t>
      </w:r>
      <w:r>
        <w:rPr>
          <w:b/>
          <w:color w:val="000000"/>
        </w:rPr>
        <w:t>131,2</w:t>
      </w:r>
      <w:r>
        <w:rPr>
          <w:b/>
        </w:rPr>
        <w:t> </w:t>
      </w:r>
      <w:r>
        <w:rPr>
          <w:b/>
          <w:color w:val="000000"/>
        </w:rPr>
        <w:t>mg/ml</w:t>
      </w:r>
      <w:r>
        <w:rPr>
          <w:color w:val="000000"/>
        </w:rPr>
        <w:t xml:space="preserve"> aztreonamo ir </w:t>
      </w:r>
      <w:r>
        <w:rPr>
          <w:b/>
          <w:color w:val="000000"/>
        </w:rPr>
        <w:t>43,7 mg/ml</w:t>
      </w:r>
      <w:r>
        <w:rPr>
          <w:color w:val="000000"/>
        </w:rPr>
        <w:t xml:space="preserve"> avibaktamo).</w:t>
      </w:r>
    </w:p>
    <w:p w14:paraId="3638B9B2" w14:textId="77777777" w:rsidR="003F3B2C" w:rsidRPr="00C06883" w:rsidRDefault="003F3B2C" w:rsidP="002D0A90">
      <w:pPr>
        <w:numPr>
          <w:ilvl w:val="0"/>
          <w:numId w:val="29"/>
        </w:numPr>
        <w:shd w:val="clear" w:color="auto" w:fill="FFFFFF"/>
        <w:tabs>
          <w:tab w:val="clear" w:pos="567"/>
        </w:tabs>
        <w:rPr>
          <w:rFonts w:eastAsiaTheme="minorHAnsi"/>
          <w:color w:val="000000"/>
          <w:szCs w:val="22"/>
        </w:rPr>
      </w:pPr>
      <w:r>
        <w:rPr>
          <w:color w:val="000000"/>
        </w:rPr>
        <w:t>Adata pradurkite flakono uždorį ir įšvirkškite 10 ml sterilaus injekcinio vandens.</w:t>
      </w:r>
    </w:p>
    <w:p w14:paraId="3938C4CC" w14:textId="77777777" w:rsidR="003F3B2C" w:rsidRPr="0094088F" w:rsidRDefault="003F3B2C" w:rsidP="002D0A90">
      <w:pPr>
        <w:numPr>
          <w:ilvl w:val="0"/>
          <w:numId w:val="29"/>
        </w:numPr>
        <w:shd w:val="clear" w:color="auto" w:fill="FFFFFF"/>
        <w:tabs>
          <w:tab w:val="clear" w:pos="567"/>
        </w:tabs>
        <w:rPr>
          <w:rFonts w:eastAsiaTheme="minorHAnsi"/>
          <w:szCs w:val="22"/>
        </w:rPr>
      </w:pPr>
      <w:r>
        <w:rPr>
          <w:color w:val="000000"/>
        </w:rPr>
        <w:t>Ištraukite adatą ir švelniai pakratykite flakoną, kad susidarytų skaidrus, bespalvis arba geltonas tirpalas be matomų dalelių.</w:t>
      </w:r>
    </w:p>
    <w:p w14:paraId="51E2857F" w14:textId="77777777" w:rsidR="003F3B2C" w:rsidRPr="00C06883" w:rsidRDefault="003F3B2C" w:rsidP="002D0A90">
      <w:pPr>
        <w:numPr>
          <w:ilvl w:val="0"/>
          <w:numId w:val="28"/>
        </w:numPr>
        <w:tabs>
          <w:tab w:val="clear" w:pos="567"/>
          <w:tab w:val="num" w:pos="330"/>
          <w:tab w:val="num" w:pos="720"/>
        </w:tabs>
        <w:ind w:left="284" w:hanging="284"/>
        <w:rPr>
          <w:rFonts w:eastAsia="SimSun"/>
          <w:szCs w:val="22"/>
        </w:rPr>
      </w:pPr>
      <w:r>
        <w:t xml:space="preserve">Paruoškite </w:t>
      </w:r>
      <w:r>
        <w:rPr>
          <w:b/>
        </w:rPr>
        <w:t>galutinį tirpalą</w:t>
      </w:r>
      <w:r>
        <w:t xml:space="preserve"> infuzijai (galutinė koncentracija turi būti </w:t>
      </w:r>
      <w:r>
        <w:rPr>
          <w:b/>
        </w:rPr>
        <w:t>1,5–40</w:t>
      </w:r>
      <w:r>
        <w:t> </w:t>
      </w:r>
      <w:r>
        <w:rPr>
          <w:b/>
        </w:rPr>
        <w:t>mg/ml</w:t>
      </w:r>
      <w:r>
        <w:t xml:space="preserve"> aztreonamo ir </w:t>
      </w:r>
      <w:r>
        <w:rPr>
          <w:b/>
        </w:rPr>
        <w:t>0,50–13,3 mg/ml</w:t>
      </w:r>
      <w:r>
        <w:t xml:space="preserve"> avibaktamo).</w:t>
      </w:r>
    </w:p>
    <w:p w14:paraId="7A284C99" w14:textId="77777777" w:rsidR="003F3B2C" w:rsidRPr="00C06883" w:rsidRDefault="003F3B2C" w:rsidP="003F3B2C">
      <w:pPr>
        <w:tabs>
          <w:tab w:val="clear" w:pos="567"/>
        </w:tabs>
        <w:ind w:left="720"/>
        <w:rPr>
          <w:rFonts w:eastAsia="SimSun"/>
          <w:szCs w:val="22"/>
        </w:rPr>
      </w:pPr>
      <w:r>
        <w:t>Infuzinis maišelis: papildomai praskieskite paruoštą tirpalą, perkeldami tinkamai apskaičiuotą paruošto tirpalo tūrį į infuzinį maišelį, kuriame yra bet kuris iš šių tirpalų: natrio chlorido (0,9 %) injekcinis tirpalas, gliukozės (5 %) injekcinis tirpalas arba Ringerio laktato tirpalas.</w:t>
      </w:r>
    </w:p>
    <w:p w14:paraId="4D117219" w14:textId="77777777" w:rsidR="0069572A" w:rsidRPr="00C06883" w:rsidRDefault="0069572A" w:rsidP="007471F1">
      <w:pPr>
        <w:tabs>
          <w:tab w:val="clear" w:pos="567"/>
        </w:tabs>
        <w:ind w:left="720"/>
        <w:rPr>
          <w:rFonts w:eastAsia="SimSun"/>
          <w:szCs w:val="22"/>
          <w:lang w:eastAsia="en-US"/>
        </w:rPr>
      </w:pPr>
    </w:p>
    <w:p w14:paraId="3152F596" w14:textId="77777777" w:rsidR="0069572A" w:rsidRDefault="00113582" w:rsidP="007471F1">
      <w:pPr>
        <w:tabs>
          <w:tab w:val="clear" w:pos="567"/>
        </w:tabs>
        <w:rPr>
          <w:rFonts w:eastAsia="SimSun"/>
          <w:szCs w:val="22"/>
        </w:rPr>
      </w:pPr>
      <w:r>
        <w:t>Žr. 1 lentelę toliau.</w:t>
      </w:r>
    </w:p>
    <w:p w14:paraId="56A4406D" w14:textId="77777777" w:rsidR="007078DC" w:rsidRPr="00C06883" w:rsidRDefault="007078DC" w:rsidP="00F0008D">
      <w:pPr>
        <w:rPr>
          <w:rFonts w:eastAsia="SimSun"/>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395524" w14:paraId="5488E61E" w14:textId="77777777" w:rsidTr="00973D4F">
        <w:trPr>
          <w:gridAfter w:val="1"/>
          <w:wAfter w:w="96" w:type="dxa"/>
          <w:cantSplit/>
          <w:trHeight w:val="53"/>
          <w:tblHeader/>
        </w:trPr>
        <w:tc>
          <w:tcPr>
            <w:tcW w:w="8975" w:type="dxa"/>
            <w:gridSpan w:val="3"/>
            <w:tcBorders>
              <w:top w:val="nil"/>
              <w:left w:val="nil"/>
              <w:right w:val="nil"/>
            </w:tcBorders>
            <w:shd w:val="clear" w:color="auto" w:fill="auto"/>
          </w:tcPr>
          <w:p w14:paraId="764873A1" w14:textId="7627CC1D" w:rsidR="006738DD" w:rsidRPr="006738DD" w:rsidRDefault="00113582">
            <w:pPr>
              <w:tabs>
                <w:tab w:val="clear" w:pos="567"/>
                <w:tab w:val="left" w:pos="720"/>
              </w:tabs>
              <w:rPr>
                <w:rFonts w:eastAsia="SimSun"/>
                <w:b/>
                <w:bCs/>
                <w:szCs w:val="22"/>
              </w:rPr>
            </w:pPr>
            <w:r>
              <w:rPr>
                <w:b/>
              </w:rPr>
              <w:t>1 lentelė.</w:t>
            </w:r>
            <w:r>
              <w:rPr>
                <w:b/>
              </w:rPr>
              <w:tab/>
              <w:t>Emblaveo dozių suaugusiesiems paruošimas INFUZINIAME MAIŠELYJE</w:t>
            </w:r>
          </w:p>
        </w:tc>
      </w:tr>
      <w:tr w:rsidR="00395524" w14:paraId="326CA192" w14:textId="77777777" w:rsidTr="00973D4F">
        <w:trPr>
          <w:cantSplit/>
          <w:trHeight w:val="746"/>
          <w:tblHeader/>
        </w:trPr>
        <w:tc>
          <w:tcPr>
            <w:tcW w:w="3427" w:type="dxa"/>
            <w:shd w:val="clear" w:color="auto" w:fill="auto"/>
          </w:tcPr>
          <w:p w14:paraId="0EAE33E3" w14:textId="5DB4D02A" w:rsidR="002F6281" w:rsidRPr="00C06883" w:rsidRDefault="00E53F6C">
            <w:pPr>
              <w:tabs>
                <w:tab w:val="clear" w:pos="567"/>
              </w:tabs>
              <w:rPr>
                <w:rFonts w:eastAsiaTheme="minorHAnsi"/>
                <w:color w:val="000000"/>
                <w:szCs w:val="22"/>
              </w:rPr>
            </w:pPr>
            <w:r>
              <w:rPr>
                <w:b/>
              </w:rPr>
              <w:t>Bendra dozė (aztreonamas / avibaktamas)</w:t>
            </w:r>
          </w:p>
        </w:tc>
        <w:tc>
          <w:tcPr>
            <w:tcW w:w="2771" w:type="dxa"/>
            <w:shd w:val="clear" w:color="auto" w:fill="auto"/>
          </w:tcPr>
          <w:p w14:paraId="4C094994" w14:textId="77777777" w:rsidR="002F6281" w:rsidRPr="00C06883" w:rsidRDefault="00113582">
            <w:pPr>
              <w:tabs>
                <w:tab w:val="clear" w:pos="567"/>
                <w:tab w:val="left" w:pos="720"/>
              </w:tabs>
              <w:rPr>
                <w:rFonts w:eastAsiaTheme="minorHAnsi"/>
                <w:color w:val="000000"/>
                <w:szCs w:val="22"/>
              </w:rPr>
            </w:pPr>
            <w:r>
              <w:rPr>
                <w:b/>
              </w:rPr>
              <w:t>Tūris, kurį reikia ištraukti iš paruošto (-ų) flakono (-ų)</w:t>
            </w:r>
          </w:p>
        </w:tc>
        <w:tc>
          <w:tcPr>
            <w:tcW w:w="2873" w:type="dxa"/>
            <w:gridSpan w:val="2"/>
            <w:shd w:val="clear" w:color="auto" w:fill="auto"/>
          </w:tcPr>
          <w:p w14:paraId="1B58A2DC" w14:textId="0C96A8E4" w:rsidR="002F6281" w:rsidRPr="00C06883" w:rsidRDefault="00113582">
            <w:pPr>
              <w:tabs>
                <w:tab w:val="clear" w:pos="567"/>
                <w:tab w:val="left" w:pos="720"/>
              </w:tabs>
              <w:rPr>
                <w:rFonts w:eastAsiaTheme="minorHAnsi"/>
                <w:color w:val="000000"/>
                <w:szCs w:val="22"/>
              </w:rPr>
            </w:pPr>
            <w:r>
              <w:rPr>
                <w:b/>
              </w:rPr>
              <w:t>Galutinis tūris po praskiedimo infuziniame maišelyje</w:t>
            </w:r>
            <w:r>
              <w:rPr>
                <w:b/>
                <w:vertAlign w:val="superscript"/>
              </w:rPr>
              <w:t>1,2</w:t>
            </w:r>
          </w:p>
        </w:tc>
      </w:tr>
      <w:tr w:rsidR="00DD5B62" w14:paraId="209593B7" w14:textId="77777777" w:rsidTr="00973D4F">
        <w:trPr>
          <w:cantSplit/>
          <w:trHeight w:val="248"/>
        </w:trPr>
        <w:tc>
          <w:tcPr>
            <w:tcW w:w="3427" w:type="dxa"/>
            <w:shd w:val="clear" w:color="auto" w:fill="auto"/>
            <w:vAlign w:val="center"/>
          </w:tcPr>
          <w:p w14:paraId="0C7F3B1A" w14:textId="1EB1E992" w:rsidR="002F6281" w:rsidRPr="00C06883" w:rsidRDefault="00973D4F">
            <w:pPr>
              <w:tabs>
                <w:tab w:val="clear" w:pos="567"/>
                <w:tab w:val="left" w:pos="720"/>
              </w:tabs>
              <w:jc w:val="center"/>
              <w:rPr>
                <w:rFonts w:eastAsiaTheme="minorEastAsia"/>
                <w:color w:val="000000"/>
              </w:rPr>
            </w:pPr>
            <w:r>
              <w:rPr>
                <w:color w:val="000000"/>
              </w:rPr>
              <w:t>2000 mg/667 mg</w:t>
            </w:r>
            <w:r>
              <w:t xml:space="preserve"> </w:t>
            </w:r>
          </w:p>
        </w:tc>
        <w:tc>
          <w:tcPr>
            <w:tcW w:w="2771" w:type="dxa"/>
            <w:shd w:val="clear" w:color="auto" w:fill="auto"/>
            <w:vAlign w:val="center"/>
          </w:tcPr>
          <w:p w14:paraId="080B1EDA" w14:textId="77777777" w:rsidR="002F6281" w:rsidRPr="00C06883" w:rsidRDefault="00113582">
            <w:pPr>
              <w:tabs>
                <w:tab w:val="clear" w:pos="567"/>
                <w:tab w:val="left" w:pos="720"/>
              </w:tabs>
              <w:jc w:val="center"/>
              <w:rPr>
                <w:rFonts w:eastAsiaTheme="minorHAnsi"/>
                <w:color w:val="000000"/>
                <w:szCs w:val="22"/>
              </w:rPr>
            </w:pPr>
            <w:r>
              <w:t>15,2 ml</w:t>
            </w:r>
          </w:p>
        </w:tc>
        <w:tc>
          <w:tcPr>
            <w:tcW w:w="2873" w:type="dxa"/>
            <w:gridSpan w:val="2"/>
            <w:shd w:val="clear" w:color="auto" w:fill="auto"/>
            <w:vAlign w:val="center"/>
          </w:tcPr>
          <w:p w14:paraId="2DAB52D5" w14:textId="77777777" w:rsidR="002F6281" w:rsidRPr="00C06883" w:rsidRDefault="00113582">
            <w:pPr>
              <w:tabs>
                <w:tab w:val="clear" w:pos="567"/>
                <w:tab w:val="left" w:pos="720"/>
              </w:tabs>
              <w:jc w:val="center"/>
              <w:rPr>
                <w:rFonts w:eastAsiaTheme="minorHAnsi"/>
                <w:color w:val="000000"/>
                <w:szCs w:val="22"/>
              </w:rPr>
            </w:pPr>
            <w:r>
              <w:t>nuo 50 ml iki 250 ml</w:t>
            </w:r>
          </w:p>
        </w:tc>
      </w:tr>
      <w:tr w:rsidR="00DD5B62" w14:paraId="37C03D8F" w14:textId="77777777" w:rsidTr="00973D4F">
        <w:trPr>
          <w:cantSplit/>
          <w:trHeight w:val="248"/>
        </w:trPr>
        <w:tc>
          <w:tcPr>
            <w:tcW w:w="3427" w:type="dxa"/>
            <w:shd w:val="clear" w:color="auto" w:fill="auto"/>
            <w:vAlign w:val="center"/>
          </w:tcPr>
          <w:p w14:paraId="2550A142" w14:textId="5D0AE904" w:rsidR="002F6281" w:rsidRPr="00C06883" w:rsidRDefault="00973D4F">
            <w:pPr>
              <w:tabs>
                <w:tab w:val="clear" w:pos="567"/>
                <w:tab w:val="left" w:pos="720"/>
              </w:tabs>
              <w:jc w:val="center"/>
              <w:rPr>
                <w:rFonts w:eastAsiaTheme="minorHAnsi"/>
                <w:color w:val="000000"/>
                <w:szCs w:val="22"/>
              </w:rPr>
            </w:pPr>
            <w:r>
              <w:rPr>
                <w:color w:val="000000"/>
              </w:rPr>
              <w:t xml:space="preserve">1500 mg/500 mg </w:t>
            </w:r>
          </w:p>
        </w:tc>
        <w:tc>
          <w:tcPr>
            <w:tcW w:w="2771" w:type="dxa"/>
            <w:shd w:val="clear" w:color="auto" w:fill="auto"/>
            <w:vAlign w:val="center"/>
          </w:tcPr>
          <w:p w14:paraId="21472949" w14:textId="77777777" w:rsidR="002F6281" w:rsidRPr="00C06883" w:rsidRDefault="00113582">
            <w:pPr>
              <w:tabs>
                <w:tab w:val="clear" w:pos="567"/>
                <w:tab w:val="left" w:pos="720"/>
              </w:tabs>
              <w:jc w:val="center"/>
              <w:rPr>
                <w:rFonts w:eastAsia="SimSun"/>
                <w:szCs w:val="22"/>
              </w:rPr>
            </w:pPr>
            <w:r>
              <w:t>11,4 ml</w:t>
            </w:r>
          </w:p>
        </w:tc>
        <w:tc>
          <w:tcPr>
            <w:tcW w:w="2873" w:type="dxa"/>
            <w:gridSpan w:val="2"/>
            <w:shd w:val="clear" w:color="auto" w:fill="auto"/>
            <w:vAlign w:val="center"/>
          </w:tcPr>
          <w:p w14:paraId="420793DC" w14:textId="77777777" w:rsidR="002F6281" w:rsidRPr="00C06883" w:rsidRDefault="00113582">
            <w:pPr>
              <w:tabs>
                <w:tab w:val="clear" w:pos="567"/>
                <w:tab w:val="left" w:pos="720"/>
              </w:tabs>
              <w:jc w:val="center"/>
              <w:rPr>
                <w:rFonts w:eastAsia="SimSun"/>
                <w:szCs w:val="22"/>
              </w:rPr>
            </w:pPr>
            <w:r>
              <w:t>nuo 50 ml iki 250 ml</w:t>
            </w:r>
          </w:p>
        </w:tc>
      </w:tr>
      <w:tr w:rsidR="00DD5B62" w14:paraId="652EF283" w14:textId="77777777" w:rsidTr="00973D4F">
        <w:trPr>
          <w:cantSplit/>
          <w:trHeight w:val="248"/>
        </w:trPr>
        <w:tc>
          <w:tcPr>
            <w:tcW w:w="3427" w:type="dxa"/>
            <w:shd w:val="clear" w:color="auto" w:fill="auto"/>
            <w:vAlign w:val="center"/>
          </w:tcPr>
          <w:p w14:paraId="65065A3C" w14:textId="3699E126" w:rsidR="002F6281" w:rsidRPr="00C06883" w:rsidRDefault="00973D4F">
            <w:pPr>
              <w:tabs>
                <w:tab w:val="clear" w:pos="567"/>
                <w:tab w:val="left" w:pos="720"/>
              </w:tabs>
              <w:jc w:val="center"/>
              <w:rPr>
                <w:rFonts w:eastAsiaTheme="minorHAnsi"/>
                <w:color w:val="000000"/>
                <w:szCs w:val="22"/>
              </w:rPr>
            </w:pPr>
            <w:r>
              <w:rPr>
                <w:color w:val="000000"/>
              </w:rPr>
              <w:t xml:space="preserve">1350 mg/450 mg </w:t>
            </w:r>
          </w:p>
        </w:tc>
        <w:tc>
          <w:tcPr>
            <w:tcW w:w="2771" w:type="dxa"/>
            <w:shd w:val="clear" w:color="auto" w:fill="auto"/>
            <w:vAlign w:val="center"/>
          </w:tcPr>
          <w:p w14:paraId="3FC08DFB" w14:textId="77777777" w:rsidR="002F6281" w:rsidRPr="00C06883" w:rsidRDefault="00113582">
            <w:pPr>
              <w:tabs>
                <w:tab w:val="clear" w:pos="567"/>
                <w:tab w:val="left" w:pos="720"/>
              </w:tabs>
              <w:jc w:val="center"/>
              <w:rPr>
                <w:rFonts w:eastAsiaTheme="minorHAnsi"/>
                <w:color w:val="000000"/>
                <w:szCs w:val="22"/>
              </w:rPr>
            </w:pPr>
            <w:r>
              <w:t>10,3 ml</w:t>
            </w:r>
          </w:p>
        </w:tc>
        <w:tc>
          <w:tcPr>
            <w:tcW w:w="2873" w:type="dxa"/>
            <w:gridSpan w:val="2"/>
            <w:shd w:val="clear" w:color="auto" w:fill="auto"/>
            <w:vAlign w:val="center"/>
          </w:tcPr>
          <w:p w14:paraId="5913BC62" w14:textId="77777777" w:rsidR="002F6281" w:rsidRPr="00C06883" w:rsidRDefault="00113582">
            <w:pPr>
              <w:tabs>
                <w:tab w:val="clear" w:pos="567"/>
                <w:tab w:val="left" w:pos="720"/>
              </w:tabs>
              <w:jc w:val="center"/>
              <w:rPr>
                <w:rFonts w:eastAsiaTheme="minorHAnsi"/>
                <w:color w:val="000000"/>
                <w:szCs w:val="22"/>
              </w:rPr>
            </w:pPr>
            <w:r>
              <w:t>nuo 50 ml iki 250 ml</w:t>
            </w:r>
          </w:p>
        </w:tc>
      </w:tr>
      <w:tr w:rsidR="00DD5B62" w14:paraId="1DD77220" w14:textId="77777777" w:rsidTr="00973D4F">
        <w:trPr>
          <w:cantSplit/>
          <w:trHeight w:val="248"/>
        </w:trPr>
        <w:tc>
          <w:tcPr>
            <w:tcW w:w="3427" w:type="dxa"/>
            <w:shd w:val="clear" w:color="auto" w:fill="auto"/>
            <w:vAlign w:val="center"/>
          </w:tcPr>
          <w:p w14:paraId="551A6F8B" w14:textId="3E274140" w:rsidR="002F6281" w:rsidRPr="00C06883" w:rsidRDefault="00973D4F">
            <w:pPr>
              <w:tabs>
                <w:tab w:val="clear" w:pos="567"/>
                <w:tab w:val="left" w:pos="720"/>
              </w:tabs>
              <w:jc w:val="center"/>
              <w:rPr>
                <w:rFonts w:eastAsiaTheme="minorHAnsi"/>
                <w:color w:val="000000"/>
                <w:szCs w:val="22"/>
              </w:rPr>
            </w:pPr>
            <w:r>
              <w:rPr>
                <w:color w:val="000000"/>
              </w:rPr>
              <w:t xml:space="preserve">750 mg/250 mg </w:t>
            </w:r>
          </w:p>
        </w:tc>
        <w:tc>
          <w:tcPr>
            <w:tcW w:w="2771" w:type="dxa"/>
            <w:shd w:val="clear" w:color="auto" w:fill="auto"/>
            <w:vAlign w:val="center"/>
          </w:tcPr>
          <w:p w14:paraId="72360D2C" w14:textId="77777777" w:rsidR="002F6281" w:rsidRPr="00C06883" w:rsidRDefault="00113582">
            <w:pPr>
              <w:tabs>
                <w:tab w:val="clear" w:pos="567"/>
                <w:tab w:val="left" w:pos="720"/>
              </w:tabs>
              <w:jc w:val="center"/>
              <w:rPr>
                <w:rFonts w:eastAsiaTheme="minorHAnsi"/>
                <w:color w:val="000000"/>
                <w:szCs w:val="22"/>
              </w:rPr>
            </w:pPr>
            <w:r>
              <w:t>5,7 ml</w:t>
            </w:r>
          </w:p>
        </w:tc>
        <w:tc>
          <w:tcPr>
            <w:tcW w:w="2873" w:type="dxa"/>
            <w:gridSpan w:val="2"/>
            <w:shd w:val="clear" w:color="auto" w:fill="auto"/>
            <w:vAlign w:val="center"/>
          </w:tcPr>
          <w:p w14:paraId="1EA43D7C" w14:textId="77777777" w:rsidR="002F6281" w:rsidRPr="00C06883" w:rsidRDefault="00113582">
            <w:pPr>
              <w:tabs>
                <w:tab w:val="clear" w:pos="567"/>
                <w:tab w:val="left" w:pos="720"/>
              </w:tabs>
              <w:jc w:val="center"/>
              <w:rPr>
                <w:rFonts w:eastAsiaTheme="minorHAnsi"/>
                <w:color w:val="000000"/>
                <w:szCs w:val="22"/>
              </w:rPr>
            </w:pPr>
            <w:r>
              <w:t>nuo 50 ml iki 250 ml</w:t>
            </w:r>
          </w:p>
        </w:tc>
      </w:tr>
      <w:tr w:rsidR="00DD5B62" w14:paraId="64AE81EB" w14:textId="77777777" w:rsidTr="00973D4F">
        <w:trPr>
          <w:cantSplit/>
          <w:trHeight w:val="248"/>
        </w:trPr>
        <w:tc>
          <w:tcPr>
            <w:tcW w:w="3427" w:type="dxa"/>
            <w:shd w:val="clear" w:color="auto" w:fill="auto"/>
            <w:vAlign w:val="center"/>
          </w:tcPr>
          <w:p w14:paraId="6D41F251" w14:textId="48B84945" w:rsidR="002F6281" w:rsidRPr="00C06883" w:rsidRDefault="00973D4F">
            <w:pPr>
              <w:tabs>
                <w:tab w:val="clear" w:pos="567"/>
                <w:tab w:val="left" w:pos="720"/>
              </w:tabs>
              <w:jc w:val="center"/>
              <w:rPr>
                <w:rFonts w:eastAsiaTheme="minorHAnsi"/>
                <w:color w:val="000000"/>
                <w:szCs w:val="22"/>
              </w:rPr>
            </w:pPr>
            <w:r>
              <w:rPr>
                <w:color w:val="000000"/>
              </w:rPr>
              <w:t xml:space="preserve">675 mg/225 mg </w:t>
            </w:r>
          </w:p>
        </w:tc>
        <w:tc>
          <w:tcPr>
            <w:tcW w:w="2771" w:type="dxa"/>
            <w:shd w:val="clear" w:color="auto" w:fill="auto"/>
            <w:vAlign w:val="center"/>
          </w:tcPr>
          <w:p w14:paraId="15F9EC37" w14:textId="77777777" w:rsidR="002F6281" w:rsidRPr="00C06883" w:rsidRDefault="00113582">
            <w:pPr>
              <w:tabs>
                <w:tab w:val="clear" w:pos="567"/>
                <w:tab w:val="left" w:pos="720"/>
              </w:tabs>
              <w:jc w:val="center"/>
              <w:rPr>
                <w:rFonts w:eastAsia="SimSun"/>
                <w:szCs w:val="22"/>
              </w:rPr>
            </w:pPr>
            <w:r>
              <w:t>5,1 ml</w:t>
            </w:r>
          </w:p>
        </w:tc>
        <w:tc>
          <w:tcPr>
            <w:tcW w:w="2873" w:type="dxa"/>
            <w:gridSpan w:val="2"/>
            <w:shd w:val="clear" w:color="auto" w:fill="auto"/>
            <w:vAlign w:val="center"/>
          </w:tcPr>
          <w:p w14:paraId="2FE7A4EA" w14:textId="77777777" w:rsidR="002F6281" w:rsidRPr="00C06883" w:rsidRDefault="00113582">
            <w:pPr>
              <w:tabs>
                <w:tab w:val="clear" w:pos="567"/>
                <w:tab w:val="left" w:pos="720"/>
              </w:tabs>
              <w:jc w:val="center"/>
              <w:rPr>
                <w:rFonts w:eastAsia="SimSun"/>
                <w:szCs w:val="22"/>
              </w:rPr>
            </w:pPr>
            <w:r>
              <w:t>nuo 50 ml iki 250 ml</w:t>
            </w:r>
          </w:p>
        </w:tc>
      </w:tr>
      <w:tr w:rsidR="00395524" w:rsidRPr="009412A2" w14:paraId="01B2013C" w14:textId="77777777" w:rsidTr="00973D4F">
        <w:trPr>
          <w:cantSplit/>
          <w:trHeight w:val="1356"/>
        </w:trPr>
        <w:tc>
          <w:tcPr>
            <w:tcW w:w="3427" w:type="dxa"/>
            <w:tcBorders>
              <w:bottom w:val="single" w:sz="4" w:space="0" w:color="auto"/>
            </w:tcBorders>
            <w:shd w:val="clear" w:color="auto" w:fill="auto"/>
          </w:tcPr>
          <w:p w14:paraId="15BAF734" w14:textId="77777777" w:rsidR="002F6281" w:rsidRPr="00C06883" w:rsidRDefault="00113582">
            <w:pPr>
              <w:tabs>
                <w:tab w:val="clear" w:pos="567"/>
                <w:tab w:val="left" w:pos="720"/>
              </w:tabs>
              <w:jc w:val="center"/>
              <w:rPr>
                <w:rFonts w:eastAsiaTheme="minorHAnsi"/>
                <w:color w:val="000000"/>
                <w:szCs w:val="22"/>
              </w:rPr>
            </w:pPr>
            <w:r>
              <w:rPr>
                <w:color w:val="000000"/>
              </w:rPr>
              <w:t>Visos kitos dozės</w:t>
            </w:r>
          </w:p>
        </w:tc>
        <w:tc>
          <w:tcPr>
            <w:tcW w:w="2771" w:type="dxa"/>
            <w:tcBorders>
              <w:bottom w:val="single" w:sz="4" w:space="0" w:color="auto"/>
            </w:tcBorders>
            <w:shd w:val="clear" w:color="auto" w:fill="auto"/>
          </w:tcPr>
          <w:p w14:paraId="40AA4FC5" w14:textId="77777777" w:rsidR="002F6281" w:rsidRPr="00C06883" w:rsidRDefault="00113582" w:rsidP="00592DFF">
            <w:pPr>
              <w:tabs>
                <w:tab w:val="clear" w:pos="567"/>
              </w:tabs>
              <w:jc w:val="center"/>
              <w:rPr>
                <w:rFonts w:eastAsia="SimSun"/>
                <w:szCs w:val="22"/>
              </w:rPr>
            </w:pPr>
            <w:r>
              <w:t>Tūris (ml) apskaičiuojamas pagal reikiamą dozę:</w:t>
            </w:r>
          </w:p>
          <w:p w14:paraId="60C31626" w14:textId="77777777" w:rsidR="002F6281" w:rsidRPr="00C06883" w:rsidRDefault="002F6281" w:rsidP="00592DFF">
            <w:pPr>
              <w:tabs>
                <w:tab w:val="clear" w:pos="567"/>
              </w:tabs>
              <w:jc w:val="center"/>
              <w:rPr>
                <w:rFonts w:eastAsia="SimSun"/>
                <w:szCs w:val="22"/>
                <w:lang w:eastAsia="en-US"/>
              </w:rPr>
            </w:pPr>
          </w:p>
          <w:p w14:paraId="3735AAFD" w14:textId="77777777" w:rsidR="002F6281" w:rsidRDefault="00113582" w:rsidP="00592DFF">
            <w:pPr>
              <w:tabs>
                <w:tab w:val="clear" w:pos="567"/>
              </w:tabs>
              <w:jc w:val="center"/>
              <w:rPr>
                <w:rFonts w:eastAsiaTheme="minorHAnsi"/>
                <w:b/>
                <w:szCs w:val="22"/>
              </w:rPr>
            </w:pPr>
            <w:r>
              <w:rPr>
                <w:b/>
              </w:rPr>
              <w:t>Dozė (mg aztreonamo) ÷ 131,2 mg/ml aztreonamo</w:t>
            </w:r>
          </w:p>
          <w:p w14:paraId="20ED7711" w14:textId="77777777" w:rsidR="00973D4F" w:rsidRDefault="00973D4F" w:rsidP="00973D4F">
            <w:pPr>
              <w:keepNext/>
              <w:tabs>
                <w:tab w:val="clear" w:pos="567"/>
              </w:tabs>
              <w:jc w:val="center"/>
              <w:rPr>
                <w:rFonts w:eastAsiaTheme="minorHAnsi"/>
                <w:b/>
                <w:color w:val="000000"/>
                <w:szCs w:val="22"/>
                <w:lang w:eastAsia="en-US"/>
              </w:rPr>
            </w:pPr>
          </w:p>
          <w:p w14:paraId="50FD81C5" w14:textId="77777777" w:rsidR="00973D4F" w:rsidRDefault="00973D4F" w:rsidP="00973D4F">
            <w:pPr>
              <w:keepNext/>
              <w:tabs>
                <w:tab w:val="clear" w:pos="567"/>
              </w:tabs>
              <w:jc w:val="center"/>
              <w:rPr>
                <w:rFonts w:eastAsiaTheme="minorHAnsi"/>
                <w:b/>
                <w:color w:val="000000"/>
                <w:szCs w:val="22"/>
              </w:rPr>
            </w:pPr>
            <w:r>
              <w:rPr>
                <w:b/>
                <w:color w:val="000000"/>
              </w:rPr>
              <w:t>Arba</w:t>
            </w:r>
          </w:p>
          <w:p w14:paraId="28683E0E" w14:textId="77777777" w:rsidR="00973D4F" w:rsidRDefault="00973D4F" w:rsidP="00973D4F">
            <w:pPr>
              <w:keepNext/>
              <w:tabs>
                <w:tab w:val="clear" w:pos="567"/>
              </w:tabs>
              <w:jc w:val="center"/>
              <w:rPr>
                <w:rFonts w:eastAsiaTheme="minorHAnsi"/>
                <w:b/>
                <w:color w:val="000000"/>
                <w:szCs w:val="22"/>
                <w:lang w:eastAsia="en-US"/>
              </w:rPr>
            </w:pPr>
          </w:p>
          <w:p w14:paraId="17E9DC21" w14:textId="60DFA56B" w:rsidR="002F6281" w:rsidRPr="00C06883" w:rsidRDefault="00973D4F" w:rsidP="00592DFF">
            <w:pPr>
              <w:tabs>
                <w:tab w:val="clear" w:pos="567"/>
              </w:tabs>
              <w:jc w:val="center"/>
              <w:rPr>
                <w:rFonts w:eastAsiaTheme="minorHAnsi"/>
                <w:color w:val="000000"/>
                <w:szCs w:val="22"/>
              </w:rPr>
            </w:pPr>
            <w:r>
              <w:rPr>
                <w:b/>
              </w:rPr>
              <w:t>Dozė (mg avibaktamo) ÷ 43,7 mg/ml avibaktamo</w:t>
            </w:r>
          </w:p>
        </w:tc>
        <w:tc>
          <w:tcPr>
            <w:tcW w:w="2873" w:type="dxa"/>
            <w:gridSpan w:val="2"/>
            <w:tcBorders>
              <w:bottom w:val="single" w:sz="4" w:space="0" w:color="auto"/>
            </w:tcBorders>
            <w:shd w:val="clear" w:color="auto" w:fill="auto"/>
            <w:vAlign w:val="center"/>
          </w:tcPr>
          <w:p w14:paraId="01AE8E19" w14:textId="77777777" w:rsidR="002F6281" w:rsidRPr="00C06883" w:rsidRDefault="00113582">
            <w:pPr>
              <w:tabs>
                <w:tab w:val="clear" w:pos="567"/>
              </w:tabs>
              <w:jc w:val="center"/>
              <w:rPr>
                <w:rFonts w:eastAsia="SimSun"/>
                <w:szCs w:val="22"/>
              </w:rPr>
            </w:pPr>
            <w:r>
              <w:t>Tūris (ml) gali skirtis priklausomai nuo turimų infuzinių maišelių dydžio ir pageidaujamos galutinės koncentracijos</w:t>
            </w:r>
          </w:p>
          <w:p w14:paraId="208DF9B9" w14:textId="0A5BA816" w:rsidR="002F6281" w:rsidRPr="00C06883" w:rsidRDefault="00113582">
            <w:pPr>
              <w:tabs>
                <w:tab w:val="clear" w:pos="567"/>
                <w:tab w:val="left" w:pos="720"/>
              </w:tabs>
              <w:jc w:val="center"/>
              <w:rPr>
                <w:rFonts w:eastAsiaTheme="minorHAnsi"/>
                <w:color w:val="000000"/>
                <w:szCs w:val="22"/>
              </w:rPr>
            </w:pPr>
            <w:r>
              <w:t>(turi būti 1,5–40 mg/ml aztreonamo ir 0,50–13,3 mg/ml avibaktamo).</w:t>
            </w:r>
          </w:p>
        </w:tc>
      </w:tr>
      <w:tr w:rsidR="00395524" w14:paraId="567FB6A0" w14:textId="77777777" w:rsidTr="00973D4F">
        <w:trPr>
          <w:gridAfter w:val="1"/>
          <w:wAfter w:w="96" w:type="dxa"/>
          <w:cantSplit/>
          <w:trHeight w:val="1742"/>
        </w:trPr>
        <w:tc>
          <w:tcPr>
            <w:tcW w:w="8975" w:type="dxa"/>
            <w:gridSpan w:val="3"/>
            <w:tcBorders>
              <w:left w:val="nil"/>
              <w:bottom w:val="nil"/>
              <w:right w:val="nil"/>
            </w:tcBorders>
            <w:shd w:val="clear" w:color="auto" w:fill="auto"/>
          </w:tcPr>
          <w:p w14:paraId="27EC8E8C" w14:textId="3955D5F5" w:rsidR="006738DD" w:rsidRPr="007D3FE8" w:rsidRDefault="00973D4F" w:rsidP="006738DD">
            <w:pPr>
              <w:tabs>
                <w:tab w:val="clear" w:pos="567"/>
              </w:tabs>
              <w:ind w:left="567" w:hanging="567"/>
              <w:rPr>
                <w:rFonts w:eastAsiaTheme="minorHAnsi"/>
                <w:szCs w:val="22"/>
              </w:rPr>
            </w:pPr>
            <w:r>
              <w:t>1</w:t>
            </w:r>
            <w:r>
              <w:tab/>
              <w:t xml:space="preserve">Praskieskite, kad galutinė aztreonamo koncentracija būtų 1,5–40 mg/ml (galutinė avibaktamo koncentracija 0,50–13,3 mg/ml) ir vartoti paruoštas </w:t>
            </w:r>
            <w:r w:rsidR="001C5FA6">
              <w:t xml:space="preserve">vaistinis </w:t>
            </w:r>
            <w:r>
              <w:t xml:space="preserve">preparatas išliktų stabilus iki 24 valandų 2 °C – 8 °C temperatūroje, o paskui iki 12 valandų iki 30 °C temperatūroje, jei naudojami infuziniai maišeliai su </w:t>
            </w:r>
            <w:bookmarkStart w:id="43" w:name="_Hlk151180722"/>
            <w:r w:rsidR="00F902AA">
              <w:t xml:space="preserve">0,9 % </w:t>
            </w:r>
            <w:r>
              <w:t>natrio chlorido injekciniu tirpalu arba Ringerio laktato tirpalu.</w:t>
            </w:r>
          </w:p>
          <w:bookmarkEnd w:id="43"/>
          <w:p w14:paraId="392554D2" w14:textId="6EE022F9" w:rsidR="006738DD" w:rsidRDefault="00973D4F" w:rsidP="006738DD">
            <w:pPr>
              <w:tabs>
                <w:tab w:val="clear" w:pos="567"/>
              </w:tabs>
              <w:ind w:left="567" w:hanging="567"/>
              <w:rPr>
                <w:rFonts w:eastAsia="SimSun"/>
                <w:szCs w:val="22"/>
              </w:rPr>
            </w:pPr>
            <w:r>
              <w:t>2</w:t>
            </w:r>
            <w:r>
              <w:tab/>
              <w:t xml:space="preserve">Praskieskite, kad galutinė aztreonamo koncentracija būtų 1,5–40 mg/ml (galutinė avibaktamo koncentracija 0,50–13,3 mg/ml) ir vartoti paruoštas </w:t>
            </w:r>
            <w:r w:rsidR="00F84541">
              <w:t>v</w:t>
            </w:r>
            <w:r w:rsidR="00C74A0D">
              <w:t xml:space="preserve">aistinis </w:t>
            </w:r>
            <w:r>
              <w:t xml:space="preserve">preparatas išliktų stabilus iki 24 valandų 2 °C – 8 °C temperatūroje, o paskui iki 6 valandų iki 30 °C temperatūroje, jei naudojami infuziniai maišeliai su </w:t>
            </w:r>
            <w:bookmarkStart w:id="44" w:name="_Hlk151180798"/>
            <w:r w:rsidR="00F902AA">
              <w:t xml:space="preserve">5 % </w:t>
            </w:r>
            <w:r>
              <w:t>gliukozės injekciniu tirpalu.</w:t>
            </w:r>
          </w:p>
          <w:bookmarkEnd w:id="44"/>
          <w:p w14:paraId="6833CC76" w14:textId="77777777" w:rsidR="009C5FD4" w:rsidRDefault="009C5FD4" w:rsidP="006738DD">
            <w:pPr>
              <w:tabs>
                <w:tab w:val="clear" w:pos="567"/>
              </w:tabs>
              <w:ind w:left="567" w:hanging="567"/>
              <w:rPr>
                <w:rFonts w:eastAsia="SimSun"/>
                <w:szCs w:val="22"/>
                <w:lang w:eastAsia="en-US"/>
              </w:rPr>
            </w:pPr>
          </w:p>
          <w:p w14:paraId="2637B258" w14:textId="77777777" w:rsidR="009C5FD4" w:rsidRDefault="00113582" w:rsidP="009C5FD4">
            <w:pPr>
              <w:rPr>
                <w:noProof/>
                <w:szCs w:val="22"/>
              </w:rPr>
            </w:pPr>
            <w:r>
              <w:t>Mikrobiologiniu požiūriu vaistinį preparatą reikia vartoti nedelsiant, nebent jis buvo paruoštas ir praskiestas kontroliuojamomis ir validuotomis aseptinėmis sąlygomis. Nesuvartojus nedelsiant, už laikymo laiką ir sąlygas prieš vartojimą atsako vaistinį preparatą skiriantis asmuo, bet negalima viršyti pirmiau nurodyto laiko.</w:t>
            </w:r>
          </w:p>
          <w:p w14:paraId="2360E00A" w14:textId="77777777" w:rsidR="009C5FD4" w:rsidRPr="00C06883" w:rsidRDefault="009C5FD4" w:rsidP="006738DD">
            <w:pPr>
              <w:tabs>
                <w:tab w:val="clear" w:pos="567"/>
              </w:tabs>
              <w:ind w:left="567" w:hanging="567"/>
              <w:rPr>
                <w:rFonts w:eastAsia="SimSun"/>
                <w:szCs w:val="22"/>
                <w:lang w:eastAsia="en-US"/>
              </w:rPr>
            </w:pPr>
          </w:p>
        </w:tc>
      </w:tr>
    </w:tbl>
    <w:p w14:paraId="6BDECA08" w14:textId="77777777" w:rsidR="00812D16" w:rsidRPr="00A258F3" w:rsidRDefault="00113582" w:rsidP="003811BD">
      <w:pPr>
        <w:numPr>
          <w:ilvl w:val="12"/>
          <w:numId w:val="0"/>
        </w:numPr>
        <w:tabs>
          <w:tab w:val="clear" w:pos="567"/>
          <w:tab w:val="left" w:pos="1004"/>
        </w:tabs>
        <w:ind w:right="-2"/>
        <w:rPr>
          <w:szCs w:val="22"/>
        </w:rPr>
      </w:pPr>
      <w:r>
        <w:t>Nesuvartotą vaistinį preparatą ar atliekas reikia tvarkyti laikantis vietinių reikalavimų.</w:t>
      </w:r>
    </w:p>
    <w:sectPr w:rsidR="00812D16" w:rsidRPr="00A258F3" w:rsidSect="0064773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EF0F1" w14:textId="77777777" w:rsidR="002F0F8F" w:rsidRDefault="002F0F8F">
      <w:r>
        <w:separator/>
      </w:r>
    </w:p>
  </w:endnote>
  <w:endnote w:type="continuationSeparator" w:id="0">
    <w:p w14:paraId="6FB73415" w14:textId="77777777" w:rsidR="002F0F8F" w:rsidRDefault="002F0F8F">
      <w:r>
        <w:continuationSeparator/>
      </w:r>
    </w:p>
  </w:endnote>
  <w:endnote w:type="continuationNotice" w:id="1">
    <w:p w14:paraId="193A0856" w14:textId="77777777" w:rsidR="002F0F8F" w:rsidRDefault="002F0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B62C" w14:textId="77777777" w:rsidR="00706D81" w:rsidRPr="00647732" w:rsidRDefault="00706D81">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1A940F12" w:rsidR="000B0811" w:rsidRPr="00DD6BFD" w:rsidRDefault="000B0811" w:rsidP="00F0008D">
    <w:pPr>
      <w:pStyle w:val="Footer"/>
      <w:tabs>
        <w:tab w:val="right" w:pos="8931"/>
      </w:tabs>
      <w:ind w:right="96"/>
      <w:jc w:val="center"/>
      <w:rPr>
        <w:color w:val="000000"/>
      </w:rPr>
    </w:pPr>
    <w:r w:rsidRPr="00DD6BFD">
      <w:rPr>
        <w:color w:val="000000"/>
        <w:shd w:val="clear" w:color="auto" w:fill="E6E6E6"/>
      </w:rPr>
      <w:fldChar w:fldCharType="begin"/>
    </w:r>
    <w:r w:rsidRPr="00DD6BFD">
      <w:rPr>
        <w:color w:val="000000"/>
      </w:rPr>
      <w:instrText xml:space="preserve"> EQ </w:instrText>
    </w:r>
    <w:r w:rsidRPr="00DD6BFD">
      <w:rPr>
        <w:color w:val="000000"/>
        <w:shd w:val="clear" w:color="auto" w:fill="E6E6E6"/>
      </w:rPr>
      <w:fldChar w:fldCharType="end"/>
    </w:r>
    <w:r w:rsidRPr="00DD6BFD">
      <w:rPr>
        <w:rStyle w:val="PageNumber"/>
        <w:rFonts w:cs="Arial"/>
        <w:color w:val="000000"/>
      </w:rPr>
      <w:fldChar w:fldCharType="begin"/>
    </w:r>
    <w:r w:rsidRPr="00DD6BFD">
      <w:rPr>
        <w:rStyle w:val="PageNumber"/>
        <w:rFonts w:cs="Arial"/>
        <w:color w:val="000000"/>
      </w:rPr>
      <w:instrText xml:space="preserve">PAGE  </w:instrText>
    </w:r>
    <w:r w:rsidRPr="00DD6BFD">
      <w:rPr>
        <w:rStyle w:val="PageNumber"/>
        <w:rFonts w:cs="Arial"/>
        <w:color w:val="000000"/>
      </w:rPr>
      <w:fldChar w:fldCharType="separate"/>
    </w:r>
    <w:r>
      <w:rPr>
        <w:rStyle w:val="PageNumber"/>
        <w:rFonts w:cs="Arial"/>
        <w:color w:val="000000"/>
      </w:rPr>
      <w:t>3</w:t>
    </w:r>
    <w:r>
      <w:rPr>
        <w:rStyle w:val="PageNumber"/>
        <w:rFonts w:cs="Arial"/>
        <w:color w:val="000000"/>
      </w:rPr>
      <w:t>0</w:t>
    </w:r>
    <w:r w:rsidRPr="00DD6BFD">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604A6069" w:rsidR="000B0811" w:rsidRPr="00DD6BFD" w:rsidRDefault="000B0811" w:rsidP="00F0008D">
    <w:pPr>
      <w:pStyle w:val="Footer"/>
      <w:tabs>
        <w:tab w:val="right" w:pos="8931"/>
      </w:tabs>
      <w:ind w:right="96"/>
      <w:jc w:val="center"/>
      <w:rPr>
        <w:color w:val="000000"/>
      </w:rPr>
    </w:pPr>
    <w:r w:rsidRPr="00DD6BFD">
      <w:rPr>
        <w:color w:val="000000"/>
        <w:shd w:val="clear" w:color="auto" w:fill="E6E6E6"/>
      </w:rPr>
      <w:fldChar w:fldCharType="begin"/>
    </w:r>
    <w:r w:rsidRPr="00DD6BFD">
      <w:rPr>
        <w:color w:val="000000"/>
      </w:rPr>
      <w:instrText xml:space="preserve"> EQ </w:instrText>
    </w:r>
    <w:r w:rsidRPr="00DD6BFD">
      <w:rPr>
        <w:color w:val="000000"/>
        <w:shd w:val="clear" w:color="auto" w:fill="E6E6E6"/>
      </w:rPr>
      <w:fldChar w:fldCharType="end"/>
    </w:r>
    <w:r w:rsidRPr="00DD6BFD">
      <w:rPr>
        <w:rStyle w:val="PageNumber"/>
        <w:rFonts w:cs="Arial"/>
        <w:color w:val="000000"/>
      </w:rPr>
      <w:fldChar w:fldCharType="begin"/>
    </w:r>
    <w:r w:rsidRPr="00DD6BFD">
      <w:rPr>
        <w:rStyle w:val="PageNumber"/>
        <w:rFonts w:cs="Arial"/>
        <w:color w:val="000000"/>
      </w:rPr>
      <w:instrText xml:space="preserve">PAGE  </w:instrText>
    </w:r>
    <w:r w:rsidRPr="00DD6BFD">
      <w:rPr>
        <w:rStyle w:val="PageNumber"/>
        <w:rFonts w:cs="Arial"/>
        <w:color w:val="000000"/>
      </w:rPr>
      <w:fldChar w:fldCharType="separate"/>
    </w:r>
    <w:r>
      <w:rPr>
        <w:rStyle w:val="PageNumber"/>
        <w:rFonts w:cs="Arial"/>
        <w:color w:val="000000"/>
      </w:rPr>
      <w:t>1</w:t>
    </w:r>
    <w:r w:rsidRPr="00DD6BFD">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DF8F" w14:textId="77777777" w:rsidR="002F0F8F" w:rsidRDefault="002F0F8F">
      <w:r>
        <w:separator/>
      </w:r>
    </w:p>
  </w:footnote>
  <w:footnote w:type="continuationSeparator" w:id="0">
    <w:p w14:paraId="2D099DBB" w14:textId="77777777" w:rsidR="002F0F8F" w:rsidRDefault="002F0F8F">
      <w:r>
        <w:continuationSeparator/>
      </w:r>
    </w:p>
  </w:footnote>
  <w:footnote w:type="continuationNotice" w:id="1">
    <w:p w14:paraId="20709E2D" w14:textId="77777777" w:rsidR="002F0F8F" w:rsidRDefault="002F0F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D0CE" w14:textId="77777777" w:rsidR="00706D81" w:rsidRDefault="00706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77A6" w14:textId="77777777" w:rsidR="00706D81" w:rsidRPr="00647732" w:rsidRDefault="00706D81" w:rsidP="00647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A79C" w14:textId="77777777" w:rsidR="00706D81" w:rsidRPr="00647732" w:rsidRDefault="00706D81" w:rsidP="00647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016809762">
    <w:abstractNumId w:val="0"/>
    <w:lvlOverride w:ilvl="0">
      <w:lvl w:ilvl="0">
        <w:start w:val="1"/>
        <w:numFmt w:val="bullet"/>
        <w:lvlText w:val="-"/>
        <w:legacy w:legacy="1" w:legacySpace="0" w:legacyIndent="360"/>
        <w:lvlJc w:val="left"/>
        <w:pPr>
          <w:ind w:left="360" w:hanging="360"/>
        </w:pPr>
      </w:lvl>
    </w:lvlOverride>
  </w:num>
  <w:num w:numId="2" w16cid:durableId="2013608931">
    <w:abstractNumId w:val="2"/>
  </w:num>
  <w:num w:numId="3" w16cid:durableId="1663778817">
    <w:abstractNumId w:val="24"/>
  </w:num>
  <w:num w:numId="4" w16cid:durableId="168911869">
    <w:abstractNumId w:val="12"/>
  </w:num>
  <w:num w:numId="5" w16cid:durableId="792987592">
    <w:abstractNumId w:val="7"/>
  </w:num>
  <w:num w:numId="6" w16cid:durableId="191724847">
    <w:abstractNumId w:val="3"/>
  </w:num>
  <w:num w:numId="7" w16cid:durableId="1335456623">
    <w:abstractNumId w:val="11"/>
  </w:num>
  <w:num w:numId="8" w16cid:durableId="868761358">
    <w:abstractNumId w:val="16"/>
  </w:num>
  <w:num w:numId="9" w16cid:durableId="502822888">
    <w:abstractNumId w:val="27"/>
  </w:num>
  <w:num w:numId="10" w16cid:durableId="1693190439">
    <w:abstractNumId w:val="19"/>
  </w:num>
  <w:num w:numId="11" w16cid:durableId="611860253">
    <w:abstractNumId w:val="22"/>
  </w:num>
  <w:num w:numId="12" w16cid:durableId="1408117283">
    <w:abstractNumId w:val="26"/>
  </w:num>
  <w:num w:numId="13" w16cid:durableId="124279267">
    <w:abstractNumId w:val="23"/>
  </w:num>
  <w:num w:numId="14" w16cid:durableId="763260730">
    <w:abstractNumId w:val="13"/>
  </w:num>
  <w:num w:numId="15" w16cid:durableId="934165014">
    <w:abstractNumId w:val="1"/>
  </w:num>
  <w:num w:numId="16" w16cid:durableId="832139594">
    <w:abstractNumId w:val="18"/>
  </w:num>
  <w:num w:numId="17" w16cid:durableId="689645490">
    <w:abstractNumId w:val="8"/>
  </w:num>
  <w:num w:numId="18" w16cid:durableId="1857303688">
    <w:abstractNumId w:val="15"/>
  </w:num>
  <w:num w:numId="19" w16cid:durableId="1139692028">
    <w:abstractNumId w:val="14"/>
  </w:num>
  <w:num w:numId="20" w16cid:durableId="590628239">
    <w:abstractNumId w:val="17"/>
    <w:lvlOverride w:ilvl="0">
      <w:startOverride w:val="1"/>
    </w:lvlOverride>
  </w:num>
  <w:num w:numId="21" w16cid:durableId="1777096450">
    <w:abstractNumId w:val="5"/>
  </w:num>
  <w:num w:numId="22" w16cid:durableId="986277487">
    <w:abstractNumId w:val="21"/>
  </w:num>
  <w:num w:numId="23" w16cid:durableId="788083547">
    <w:abstractNumId w:val="28"/>
  </w:num>
  <w:num w:numId="24" w16cid:durableId="627704888">
    <w:abstractNumId w:val="20"/>
  </w:num>
  <w:num w:numId="25" w16cid:durableId="1187207110">
    <w:abstractNumId w:val="4"/>
  </w:num>
  <w:num w:numId="26" w16cid:durableId="37970904">
    <w:abstractNumId w:val="10"/>
  </w:num>
  <w:num w:numId="27" w16cid:durableId="721175936">
    <w:abstractNumId w:val="25"/>
  </w:num>
  <w:num w:numId="28" w16cid:durableId="1436900284">
    <w:abstractNumId w:val="9"/>
  </w:num>
  <w:num w:numId="29" w16cid:durableId="375355213">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rson w15:author="REG 2">
    <w15:presenceInfo w15:providerId="None" w15:userId="REG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2F8B"/>
    <w:rsid w:val="00003468"/>
    <w:rsid w:val="00003511"/>
    <w:rsid w:val="000035B1"/>
    <w:rsid w:val="0000362A"/>
    <w:rsid w:val="00003AEF"/>
    <w:rsid w:val="00003BF5"/>
    <w:rsid w:val="00004C70"/>
    <w:rsid w:val="000054C5"/>
    <w:rsid w:val="00005597"/>
    <w:rsid w:val="00005654"/>
    <w:rsid w:val="00005701"/>
    <w:rsid w:val="00005EE2"/>
    <w:rsid w:val="00006738"/>
    <w:rsid w:val="00006A48"/>
    <w:rsid w:val="00007528"/>
    <w:rsid w:val="000076BC"/>
    <w:rsid w:val="0000776F"/>
    <w:rsid w:val="00007895"/>
    <w:rsid w:val="00007C72"/>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EB4"/>
    <w:rsid w:val="00025B62"/>
    <w:rsid w:val="00025EBE"/>
    <w:rsid w:val="00026AD5"/>
    <w:rsid w:val="00026BF2"/>
    <w:rsid w:val="000271F6"/>
    <w:rsid w:val="00027BFD"/>
    <w:rsid w:val="00030445"/>
    <w:rsid w:val="00030C32"/>
    <w:rsid w:val="00031496"/>
    <w:rsid w:val="000318C7"/>
    <w:rsid w:val="00031C0B"/>
    <w:rsid w:val="00032844"/>
    <w:rsid w:val="00032914"/>
    <w:rsid w:val="00032BB2"/>
    <w:rsid w:val="00033346"/>
    <w:rsid w:val="00033A03"/>
    <w:rsid w:val="00033D26"/>
    <w:rsid w:val="00033FDB"/>
    <w:rsid w:val="00034103"/>
    <w:rsid w:val="000344F6"/>
    <w:rsid w:val="000347B9"/>
    <w:rsid w:val="00034E3E"/>
    <w:rsid w:val="0003517C"/>
    <w:rsid w:val="0003594A"/>
    <w:rsid w:val="0003595E"/>
    <w:rsid w:val="00035ACA"/>
    <w:rsid w:val="000363A1"/>
    <w:rsid w:val="0003646B"/>
    <w:rsid w:val="0003675E"/>
    <w:rsid w:val="00036774"/>
    <w:rsid w:val="000369AF"/>
    <w:rsid w:val="00036EF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E88"/>
    <w:rsid w:val="00043F6F"/>
    <w:rsid w:val="00044042"/>
    <w:rsid w:val="000440A7"/>
    <w:rsid w:val="00044486"/>
    <w:rsid w:val="0004475B"/>
    <w:rsid w:val="00044D26"/>
    <w:rsid w:val="00045482"/>
    <w:rsid w:val="00045A7B"/>
    <w:rsid w:val="000464F5"/>
    <w:rsid w:val="000465EA"/>
    <w:rsid w:val="00046B6F"/>
    <w:rsid w:val="00046C0B"/>
    <w:rsid w:val="00046C58"/>
    <w:rsid w:val="00046F7D"/>
    <w:rsid w:val="00046FBE"/>
    <w:rsid w:val="00047260"/>
    <w:rsid w:val="000474D2"/>
    <w:rsid w:val="000479C5"/>
    <w:rsid w:val="00047F7C"/>
    <w:rsid w:val="000504E1"/>
    <w:rsid w:val="000509ED"/>
    <w:rsid w:val="00050A00"/>
    <w:rsid w:val="00050DFD"/>
    <w:rsid w:val="00050FAE"/>
    <w:rsid w:val="00051487"/>
    <w:rsid w:val="00051723"/>
    <w:rsid w:val="0005188F"/>
    <w:rsid w:val="000519F1"/>
    <w:rsid w:val="00051A00"/>
    <w:rsid w:val="00052EE1"/>
    <w:rsid w:val="00053034"/>
    <w:rsid w:val="000535B4"/>
    <w:rsid w:val="00053809"/>
    <w:rsid w:val="00053914"/>
    <w:rsid w:val="00053DDD"/>
    <w:rsid w:val="00053EE2"/>
    <w:rsid w:val="000540B8"/>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008"/>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0FE"/>
    <w:rsid w:val="00082200"/>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6C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16E"/>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AA1"/>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811"/>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7D6"/>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ED1"/>
    <w:rsid w:val="000C7F49"/>
    <w:rsid w:val="000D01CC"/>
    <w:rsid w:val="000D04E1"/>
    <w:rsid w:val="000D0C2B"/>
    <w:rsid w:val="000D0D92"/>
    <w:rsid w:val="000D1AEE"/>
    <w:rsid w:val="000D1F4F"/>
    <w:rsid w:val="000D22EB"/>
    <w:rsid w:val="000D2310"/>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0D"/>
    <w:rsid w:val="000E1320"/>
    <w:rsid w:val="000E165D"/>
    <w:rsid w:val="000E1BAF"/>
    <w:rsid w:val="000E1CB7"/>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A5A"/>
    <w:rsid w:val="000E7AE0"/>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B2D"/>
    <w:rsid w:val="00103CD2"/>
    <w:rsid w:val="00104061"/>
    <w:rsid w:val="001044F0"/>
    <w:rsid w:val="001045C8"/>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12C"/>
    <w:rsid w:val="00111219"/>
    <w:rsid w:val="0011221B"/>
    <w:rsid w:val="00112306"/>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90C"/>
    <w:rsid w:val="00121AE8"/>
    <w:rsid w:val="00122141"/>
    <w:rsid w:val="00122E28"/>
    <w:rsid w:val="00122E82"/>
    <w:rsid w:val="00123688"/>
    <w:rsid w:val="00123A08"/>
    <w:rsid w:val="00123C1F"/>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782"/>
    <w:rsid w:val="00127CF2"/>
    <w:rsid w:val="00127F47"/>
    <w:rsid w:val="001300EB"/>
    <w:rsid w:val="001302E1"/>
    <w:rsid w:val="001303AC"/>
    <w:rsid w:val="00130DB9"/>
    <w:rsid w:val="00130DC3"/>
    <w:rsid w:val="00130DE2"/>
    <w:rsid w:val="00130FEC"/>
    <w:rsid w:val="00131729"/>
    <w:rsid w:val="001318C7"/>
    <w:rsid w:val="00131918"/>
    <w:rsid w:val="00131CCD"/>
    <w:rsid w:val="00131EDE"/>
    <w:rsid w:val="0013241F"/>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759"/>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3004"/>
    <w:rsid w:val="00163012"/>
    <w:rsid w:val="00163EE9"/>
    <w:rsid w:val="001643E1"/>
    <w:rsid w:val="001646B1"/>
    <w:rsid w:val="00164CBD"/>
    <w:rsid w:val="0016551E"/>
    <w:rsid w:val="0016566C"/>
    <w:rsid w:val="00165916"/>
    <w:rsid w:val="00165F9C"/>
    <w:rsid w:val="00166B60"/>
    <w:rsid w:val="00166BE9"/>
    <w:rsid w:val="00166D39"/>
    <w:rsid w:val="001677C8"/>
    <w:rsid w:val="00170533"/>
    <w:rsid w:val="0017079F"/>
    <w:rsid w:val="0017119C"/>
    <w:rsid w:val="00171226"/>
    <w:rsid w:val="00171268"/>
    <w:rsid w:val="001715D6"/>
    <w:rsid w:val="00171F3D"/>
    <w:rsid w:val="001727F0"/>
    <w:rsid w:val="00172B06"/>
    <w:rsid w:val="001731D0"/>
    <w:rsid w:val="0017347E"/>
    <w:rsid w:val="00173BFA"/>
    <w:rsid w:val="00173CB8"/>
    <w:rsid w:val="00173E9A"/>
    <w:rsid w:val="00174DA7"/>
    <w:rsid w:val="001752D8"/>
    <w:rsid w:val="00175931"/>
    <w:rsid w:val="001759CE"/>
    <w:rsid w:val="00175D92"/>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55F"/>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19"/>
    <w:rsid w:val="0019245F"/>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A5D"/>
    <w:rsid w:val="001A0FD0"/>
    <w:rsid w:val="001A10DB"/>
    <w:rsid w:val="001A122B"/>
    <w:rsid w:val="001A1C24"/>
    <w:rsid w:val="001A2018"/>
    <w:rsid w:val="001A21AD"/>
    <w:rsid w:val="001A2A54"/>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A7DEF"/>
    <w:rsid w:val="001B01C8"/>
    <w:rsid w:val="001B0B2B"/>
    <w:rsid w:val="001B0B52"/>
    <w:rsid w:val="001B0DA6"/>
    <w:rsid w:val="001B13AD"/>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723"/>
    <w:rsid w:val="001C5866"/>
    <w:rsid w:val="001C5B30"/>
    <w:rsid w:val="001C5DDF"/>
    <w:rsid w:val="001C5FA6"/>
    <w:rsid w:val="001C625E"/>
    <w:rsid w:val="001C66FD"/>
    <w:rsid w:val="001C6719"/>
    <w:rsid w:val="001C69A9"/>
    <w:rsid w:val="001C737B"/>
    <w:rsid w:val="001C7399"/>
    <w:rsid w:val="001C7686"/>
    <w:rsid w:val="001C7BCE"/>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5DD6"/>
    <w:rsid w:val="001E61E6"/>
    <w:rsid w:val="001E6630"/>
    <w:rsid w:val="001E6C67"/>
    <w:rsid w:val="001E72C4"/>
    <w:rsid w:val="001E7537"/>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6B8"/>
    <w:rsid w:val="001F6735"/>
    <w:rsid w:val="001F6E84"/>
    <w:rsid w:val="001F6E97"/>
    <w:rsid w:val="001F6F22"/>
    <w:rsid w:val="001F72F5"/>
    <w:rsid w:val="001F7436"/>
    <w:rsid w:val="001F74C6"/>
    <w:rsid w:val="001F77B3"/>
    <w:rsid w:val="001F7BEB"/>
    <w:rsid w:val="002001C2"/>
    <w:rsid w:val="0020040C"/>
    <w:rsid w:val="00200DD4"/>
    <w:rsid w:val="00201213"/>
    <w:rsid w:val="002012F4"/>
    <w:rsid w:val="00201582"/>
    <w:rsid w:val="0020165E"/>
    <w:rsid w:val="002019A7"/>
    <w:rsid w:val="00201A94"/>
    <w:rsid w:val="00201C1A"/>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7851"/>
    <w:rsid w:val="00207EFD"/>
    <w:rsid w:val="00207F81"/>
    <w:rsid w:val="002109F4"/>
    <w:rsid w:val="00210E22"/>
    <w:rsid w:val="00211766"/>
    <w:rsid w:val="00211BEE"/>
    <w:rsid w:val="00211D2A"/>
    <w:rsid w:val="00211DA9"/>
    <w:rsid w:val="00211EFF"/>
    <w:rsid w:val="00211FDA"/>
    <w:rsid w:val="002123C0"/>
    <w:rsid w:val="002123D6"/>
    <w:rsid w:val="00212C92"/>
    <w:rsid w:val="00213FEE"/>
    <w:rsid w:val="00214C29"/>
    <w:rsid w:val="002159E6"/>
    <w:rsid w:val="00215B30"/>
    <w:rsid w:val="00215D8A"/>
    <w:rsid w:val="00215FDA"/>
    <w:rsid w:val="002160C2"/>
    <w:rsid w:val="002171D1"/>
    <w:rsid w:val="00217EAD"/>
    <w:rsid w:val="00220038"/>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FB3"/>
    <w:rsid w:val="00226017"/>
    <w:rsid w:val="002262C5"/>
    <w:rsid w:val="002264A5"/>
    <w:rsid w:val="00226777"/>
    <w:rsid w:val="00226B04"/>
    <w:rsid w:val="00226C44"/>
    <w:rsid w:val="002274D4"/>
    <w:rsid w:val="002274FB"/>
    <w:rsid w:val="00230193"/>
    <w:rsid w:val="00230432"/>
    <w:rsid w:val="002309D2"/>
    <w:rsid w:val="00230D46"/>
    <w:rsid w:val="00230ED1"/>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E9D"/>
    <w:rsid w:val="002435E5"/>
    <w:rsid w:val="002437B4"/>
    <w:rsid w:val="0024392B"/>
    <w:rsid w:val="002450C6"/>
    <w:rsid w:val="00245305"/>
    <w:rsid w:val="002456D3"/>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DA"/>
    <w:rsid w:val="00260D25"/>
    <w:rsid w:val="0026102D"/>
    <w:rsid w:val="002615C6"/>
    <w:rsid w:val="0026169A"/>
    <w:rsid w:val="00261DD7"/>
    <w:rsid w:val="002623BD"/>
    <w:rsid w:val="00262438"/>
    <w:rsid w:val="002625CC"/>
    <w:rsid w:val="002626D4"/>
    <w:rsid w:val="00262763"/>
    <w:rsid w:val="0026278A"/>
    <w:rsid w:val="00262AA3"/>
    <w:rsid w:val="00262B12"/>
    <w:rsid w:val="00262FE3"/>
    <w:rsid w:val="00263848"/>
    <w:rsid w:val="00263E34"/>
    <w:rsid w:val="002645B8"/>
    <w:rsid w:val="00264BA5"/>
    <w:rsid w:val="00264BEA"/>
    <w:rsid w:val="00264EEA"/>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D9"/>
    <w:rsid w:val="00290122"/>
    <w:rsid w:val="00290AAE"/>
    <w:rsid w:val="0029117D"/>
    <w:rsid w:val="00291199"/>
    <w:rsid w:val="002913EF"/>
    <w:rsid w:val="0029150D"/>
    <w:rsid w:val="00291549"/>
    <w:rsid w:val="00291C96"/>
    <w:rsid w:val="00292381"/>
    <w:rsid w:val="00292479"/>
    <w:rsid w:val="00292B86"/>
    <w:rsid w:val="00292F12"/>
    <w:rsid w:val="00293458"/>
    <w:rsid w:val="00293CA7"/>
    <w:rsid w:val="002944E3"/>
    <w:rsid w:val="00294C7F"/>
    <w:rsid w:val="00294E8E"/>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2B13"/>
    <w:rsid w:val="002A316B"/>
    <w:rsid w:val="002A381B"/>
    <w:rsid w:val="002A3904"/>
    <w:rsid w:val="002A419A"/>
    <w:rsid w:val="002A41E6"/>
    <w:rsid w:val="002A44C8"/>
    <w:rsid w:val="002A4F73"/>
    <w:rsid w:val="002A50B3"/>
    <w:rsid w:val="002A529B"/>
    <w:rsid w:val="002A5336"/>
    <w:rsid w:val="002A545A"/>
    <w:rsid w:val="002A5DB0"/>
    <w:rsid w:val="002A5E48"/>
    <w:rsid w:val="002A5FF6"/>
    <w:rsid w:val="002A6097"/>
    <w:rsid w:val="002A60AB"/>
    <w:rsid w:val="002A6704"/>
    <w:rsid w:val="002A70E1"/>
    <w:rsid w:val="002A734B"/>
    <w:rsid w:val="002A76D6"/>
    <w:rsid w:val="002A7ABB"/>
    <w:rsid w:val="002A7E04"/>
    <w:rsid w:val="002B0059"/>
    <w:rsid w:val="002B0455"/>
    <w:rsid w:val="002B0717"/>
    <w:rsid w:val="002B0CDD"/>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609F"/>
    <w:rsid w:val="002B60B1"/>
    <w:rsid w:val="002B6165"/>
    <w:rsid w:val="002B6396"/>
    <w:rsid w:val="002B65AB"/>
    <w:rsid w:val="002B6719"/>
    <w:rsid w:val="002B6758"/>
    <w:rsid w:val="002B6CE4"/>
    <w:rsid w:val="002B7D73"/>
    <w:rsid w:val="002C06E3"/>
    <w:rsid w:val="002C0718"/>
    <w:rsid w:val="002C0801"/>
    <w:rsid w:val="002C0E47"/>
    <w:rsid w:val="002C12B4"/>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3A"/>
    <w:rsid w:val="002C4E07"/>
    <w:rsid w:val="002C505D"/>
    <w:rsid w:val="002C6825"/>
    <w:rsid w:val="002C696F"/>
    <w:rsid w:val="002C6A64"/>
    <w:rsid w:val="002C6A72"/>
    <w:rsid w:val="002C728F"/>
    <w:rsid w:val="002C7B5C"/>
    <w:rsid w:val="002D0586"/>
    <w:rsid w:val="002D09CD"/>
    <w:rsid w:val="002D0A90"/>
    <w:rsid w:val="002D0C28"/>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B65"/>
    <w:rsid w:val="002D5E0A"/>
    <w:rsid w:val="002D5F61"/>
    <w:rsid w:val="002D61DF"/>
    <w:rsid w:val="002D6396"/>
    <w:rsid w:val="002D6E20"/>
    <w:rsid w:val="002D6F47"/>
    <w:rsid w:val="002D7278"/>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381"/>
    <w:rsid w:val="002E76AB"/>
    <w:rsid w:val="002E7AA1"/>
    <w:rsid w:val="002E7D26"/>
    <w:rsid w:val="002E7EF3"/>
    <w:rsid w:val="002F0956"/>
    <w:rsid w:val="002F0F8F"/>
    <w:rsid w:val="002F10B8"/>
    <w:rsid w:val="002F12D6"/>
    <w:rsid w:val="002F147E"/>
    <w:rsid w:val="002F1981"/>
    <w:rsid w:val="002F1B55"/>
    <w:rsid w:val="002F1BA8"/>
    <w:rsid w:val="002F1F28"/>
    <w:rsid w:val="002F23AC"/>
    <w:rsid w:val="002F2AC1"/>
    <w:rsid w:val="002F2C07"/>
    <w:rsid w:val="002F3349"/>
    <w:rsid w:val="002F37F3"/>
    <w:rsid w:val="002F3A98"/>
    <w:rsid w:val="002F43CA"/>
    <w:rsid w:val="002F4449"/>
    <w:rsid w:val="002F468A"/>
    <w:rsid w:val="002F4AC9"/>
    <w:rsid w:val="002F4C39"/>
    <w:rsid w:val="002F508C"/>
    <w:rsid w:val="002F5617"/>
    <w:rsid w:val="002F57AA"/>
    <w:rsid w:val="002F5820"/>
    <w:rsid w:val="002F5995"/>
    <w:rsid w:val="002F6281"/>
    <w:rsid w:val="002F696A"/>
    <w:rsid w:val="002F6EF7"/>
    <w:rsid w:val="002F7115"/>
    <w:rsid w:val="002F714C"/>
    <w:rsid w:val="002F7209"/>
    <w:rsid w:val="002F749B"/>
    <w:rsid w:val="002F76F0"/>
    <w:rsid w:val="002F77BF"/>
    <w:rsid w:val="002F7E69"/>
    <w:rsid w:val="0030024D"/>
    <w:rsid w:val="003004A2"/>
    <w:rsid w:val="003006C4"/>
    <w:rsid w:val="00300B1A"/>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BA0"/>
    <w:rsid w:val="00305E70"/>
    <w:rsid w:val="0030631C"/>
    <w:rsid w:val="00306597"/>
    <w:rsid w:val="00306660"/>
    <w:rsid w:val="00306DA0"/>
    <w:rsid w:val="00306EC3"/>
    <w:rsid w:val="00307537"/>
    <w:rsid w:val="0030763A"/>
    <w:rsid w:val="003077A1"/>
    <w:rsid w:val="00307B74"/>
    <w:rsid w:val="00307F34"/>
    <w:rsid w:val="00310764"/>
    <w:rsid w:val="00310DBC"/>
    <w:rsid w:val="00311880"/>
    <w:rsid w:val="00311BFD"/>
    <w:rsid w:val="00311D07"/>
    <w:rsid w:val="00311F5E"/>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12C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4D3"/>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3D9"/>
    <w:rsid w:val="00344644"/>
    <w:rsid w:val="0034464B"/>
    <w:rsid w:val="00344F26"/>
    <w:rsid w:val="00344FF1"/>
    <w:rsid w:val="003455A8"/>
    <w:rsid w:val="003458BB"/>
    <w:rsid w:val="00345EEA"/>
    <w:rsid w:val="00345F9C"/>
    <w:rsid w:val="00346D53"/>
    <w:rsid w:val="0034706C"/>
    <w:rsid w:val="00347489"/>
    <w:rsid w:val="00347776"/>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E14"/>
    <w:rsid w:val="0035644C"/>
    <w:rsid w:val="003575B0"/>
    <w:rsid w:val="0035772C"/>
    <w:rsid w:val="003579DA"/>
    <w:rsid w:val="00357C5E"/>
    <w:rsid w:val="00360451"/>
    <w:rsid w:val="003608BD"/>
    <w:rsid w:val="00361280"/>
    <w:rsid w:val="00361424"/>
    <w:rsid w:val="003615F1"/>
    <w:rsid w:val="00361A6E"/>
    <w:rsid w:val="00361B74"/>
    <w:rsid w:val="00362034"/>
    <w:rsid w:val="003626AF"/>
    <w:rsid w:val="00362D96"/>
    <w:rsid w:val="00363286"/>
    <w:rsid w:val="00363D7F"/>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95E"/>
    <w:rsid w:val="00370C45"/>
    <w:rsid w:val="00370FA7"/>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9"/>
    <w:rsid w:val="00374869"/>
    <w:rsid w:val="00374D85"/>
    <w:rsid w:val="00375244"/>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500E"/>
    <w:rsid w:val="00385122"/>
    <w:rsid w:val="0038533F"/>
    <w:rsid w:val="003857D6"/>
    <w:rsid w:val="00385AA1"/>
    <w:rsid w:val="00385F02"/>
    <w:rsid w:val="003864CC"/>
    <w:rsid w:val="00386C35"/>
    <w:rsid w:val="0038717C"/>
    <w:rsid w:val="003872B2"/>
    <w:rsid w:val="00387438"/>
    <w:rsid w:val="0038761D"/>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5D71"/>
    <w:rsid w:val="00396400"/>
    <w:rsid w:val="0039673D"/>
    <w:rsid w:val="00396A58"/>
    <w:rsid w:val="00397125"/>
    <w:rsid w:val="003975DA"/>
    <w:rsid w:val="00397893"/>
    <w:rsid w:val="00397CA6"/>
    <w:rsid w:val="00397D27"/>
    <w:rsid w:val="00397D6F"/>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31B0"/>
    <w:rsid w:val="003B3317"/>
    <w:rsid w:val="003B34EC"/>
    <w:rsid w:val="003B36E1"/>
    <w:rsid w:val="003B3B73"/>
    <w:rsid w:val="003B440B"/>
    <w:rsid w:val="003B4454"/>
    <w:rsid w:val="003B48F0"/>
    <w:rsid w:val="003B4B2F"/>
    <w:rsid w:val="003B4C50"/>
    <w:rsid w:val="003B4F32"/>
    <w:rsid w:val="003B5293"/>
    <w:rsid w:val="003B52D4"/>
    <w:rsid w:val="003B5303"/>
    <w:rsid w:val="003B5622"/>
    <w:rsid w:val="003B5C30"/>
    <w:rsid w:val="003B5E50"/>
    <w:rsid w:val="003B6265"/>
    <w:rsid w:val="003B6461"/>
    <w:rsid w:val="003B6DC4"/>
    <w:rsid w:val="003B6F3E"/>
    <w:rsid w:val="003B7049"/>
    <w:rsid w:val="003B75BB"/>
    <w:rsid w:val="003B7C76"/>
    <w:rsid w:val="003B7C88"/>
    <w:rsid w:val="003B7CE4"/>
    <w:rsid w:val="003C068F"/>
    <w:rsid w:val="003C080B"/>
    <w:rsid w:val="003C087C"/>
    <w:rsid w:val="003C099A"/>
    <w:rsid w:val="003C0A0F"/>
    <w:rsid w:val="003C102B"/>
    <w:rsid w:val="003C10EA"/>
    <w:rsid w:val="003C1274"/>
    <w:rsid w:val="003C183E"/>
    <w:rsid w:val="003C1CA5"/>
    <w:rsid w:val="003C1D79"/>
    <w:rsid w:val="003C1EC7"/>
    <w:rsid w:val="003C2AFA"/>
    <w:rsid w:val="003C348A"/>
    <w:rsid w:val="003C35D3"/>
    <w:rsid w:val="003C363B"/>
    <w:rsid w:val="003C36E6"/>
    <w:rsid w:val="003C3D8E"/>
    <w:rsid w:val="003C4451"/>
    <w:rsid w:val="003C48E6"/>
    <w:rsid w:val="003C4C22"/>
    <w:rsid w:val="003C4E22"/>
    <w:rsid w:val="003C4F92"/>
    <w:rsid w:val="003C5448"/>
    <w:rsid w:val="003C584E"/>
    <w:rsid w:val="003C5B80"/>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0F3C"/>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31"/>
    <w:rsid w:val="003E03D9"/>
    <w:rsid w:val="003E0A9A"/>
    <w:rsid w:val="003E0D78"/>
    <w:rsid w:val="003E0E28"/>
    <w:rsid w:val="003E125F"/>
    <w:rsid w:val="003E19C0"/>
    <w:rsid w:val="003E1CB1"/>
    <w:rsid w:val="003E1D3D"/>
    <w:rsid w:val="003E2148"/>
    <w:rsid w:val="003E21EC"/>
    <w:rsid w:val="003E2300"/>
    <w:rsid w:val="003E239D"/>
    <w:rsid w:val="003E2641"/>
    <w:rsid w:val="003E3A1D"/>
    <w:rsid w:val="003E3D05"/>
    <w:rsid w:val="003E3EB3"/>
    <w:rsid w:val="003E3FAC"/>
    <w:rsid w:val="003E4500"/>
    <w:rsid w:val="003E4C97"/>
    <w:rsid w:val="003E4DB8"/>
    <w:rsid w:val="003E51C1"/>
    <w:rsid w:val="003E5640"/>
    <w:rsid w:val="003E567F"/>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FDE"/>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E4F"/>
    <w:rsid w:val="003F7FAD"/>
    <w:rsid w:val="00400CCF"/>
    <w:rsid w:val="00401050"/>
    <w:rsid w:val="0040136D"/>
    <w:rsid w:val="004016F5"/>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8E"/>
    <w:rsid w:val="004123F0"/>
    <w:rsid w:val="00412450"/>
    <w:rsid w:val="00412761"/>
    <w:rsid w:val="004128D1"/>
    <w:rsid w:val="004129BC"/>
    <w:rsid w:val="00412D0A"/>
    <w:rsid w:val="00413040"/>
    <w:rsid w:val="004138DE"/>
    <w:rsid w:val="00413B39"/>
    <w:rsid w:val="00413CC0"/>
    <w:rsid w:val="00413F0D"/>
    <w:rsid w:val="00414B2F"/>
    <w:rsid w:val="0041517C"/>
    <w:rsid w:val="00415330"/>
    <w:rsid w:val="00415B04"/>
    <w:rsid w:val="00415E58"/>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BDF"/>
    <w:rsid w:val="00420FE8"/>
    <w:rsid w:val="0042113D"/>
    <w:rsid w:val="0042117B"/>
    <w:rsid w:val="00421212"/>
    <w:rsid w:val="00421373"/>
    <w:rsid w:val="004219EF"/>
    <w:rsid w:val="00421A72"/>
    <w:rsid w:val="00422007"/>
    <w:rsid w:val="00422563"/>
    <w:rsid w:val="004225C6"/>
    <w:rsid w:val="00422C20"/>
    <w:rsid w:val="00422C6A"/>
    <w:rsid w:val="00422D87"/>
    <w:rsid w:val="00423A05"/>
    <w:rsid w:val="00423A64"/>
    <w:rsid w:val="004240F8"/>
    <w:rsid w:val="00424269"/>
    <w:rsid w:val="00424348"/>
    <w:rsid w:val="004247BB"/>
    <w:rsid w:val="004248A8"/>
    <w:rsid w:val="00425E37"/>
    <w:rsid w:val="00425E83"/>
    <w:rsid w:val="00426518"/>
    <w:rsid w:val="0042653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6D74"/>
    <w:rsid w:val="00457483"/>
    <w:rsid w:val="004575F1"/>
    <w:rsid w:val="0045778D"/>
    <w:rsid w:val="00457946"/>
    <w:rsid w:val="00457BCD"/>
    <w:rsid w:val="00457D8B"/>
    <w:rsid w:val="004604F9"/>
    <w:rsid w:val="0046097F"/>
    <w:rsid w:val="00460A17"/>
    <w:rsid w:val="00460A62"/>
    <w:rsid w:val="0046120A"/>
    <w:rsid w:val="004614FB"/>
    <w:rsid w:val="00461791"/>
    <w:rsid w:val="00462807"/>
    <w:rsid w:val="00462997"/>
    <w:rsid w:val="00462F79"/>
    <w:rsid w:val="00463438"/>
    <w:rsid w:val="00463BB0"/>
    <w:rsid w:val="00463ECE"/>
    <w:rsid w:val="00463FCD"/>
    <w:rsid w:val="0046480A"/>
    <w:rsid w:val="00464FD0"/>
    <w:rsid w:val="00465323"/>
    <w:rsid w:val="00465388"/>
    <w:rsid w:val="004654A1"/>
    <w:rsid w:val="00465BA1"/>
    <w:rsid w:val="00465DDA"/>
    <w:rsid w:val="00466198"/>
    <w:rsid w:val="0046638A"/>
    <w:rsid w:val="00466600"/>
    <w:rsid w:val="004668C5"/>
    <w:rsid w:val="00466916"/>
    <w:rsid w:val="00466C3B"/>
    <w:rsid w:val="004677C9"/>
    <w:rsid w:val="004702A3"/>
    <w:rsid w:val="004705FE"/>
    <w:rsid w:val="00470CB5"/>
    <w:rsid w:val="00470F06"/>
    <w:rsid w:val="0047132C"/>
    <w:rsid w:val="004713F6"/>
    <w:rsid w:val="00471DA4"/>
    <w:rsid w:val="00471EAB"/>
    <w:rsid w:val="004722BB"/>
    <w:rsid w:val="0047232C"/>
    <w:rsid w:val="0047232D"/>
    <w:rsid w:val="004723EE"/>
    <w:rsid w:val="00472A58"/>
    <w:rsid w:val="00472B86"/>
    <w:rsid w:val="00472EDF"/>
    <w:rsid w:val="004739A8"/>
    <w:rsid w:val="00474161"/>
    <w:rsid w:val="00474999"/>
    <w:rsid w:val="00474F8B"/>
    <w:rsid w:val="0047503D"/>
    <w:rsid w:val="004759A0"/>
    <w:rsid w:val="00475A92"/>
    <w:rsid w:val="00475EB9"/>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2413"/>
    <w:rsid w:val="00483625"/>
    <w:rsid w:val="0048398A"/>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89F"/>
    <w:rsid w:val="00490966"/>
    <w:rsid w:val="00490A43"/>
    <w:rsid w:val="00490FD1"/>
    <w:rsid w:val="00490FD8"/>
    <w:rsid w:val="0049100A"/>
    <w:rsid w:val="00491049"/>
    <w:rsid w:val="00491430"/>
    <w:rsid w:val="00491458"/>
    <w:rsid w:val="00491AD2"/>
    <w:rsid w:val="00492113"/>
    <w:rsid w:val="00492516"/>
    <w:rsid w:val="0049261A"/>
    <w:rsid w:val="004927D2"/>
    <w:rsid w:val="00492BCB"/>
    <w:rsid w:val="00492CD0"/>
    <w:rsid w:val="0049315B"/>
    <w:rsid w:val="0049359B"/>
    <w:rsid w:val="004935C0"/>
    <w:rsid w:val="00493AD5"/>
    <w:rsid w:val="00493B4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5451"/>
    <w:rsid w:val="004A5B40"/>
    <w:rsid w:val="004A5C3A"/>
    <w:rsid w:val="004A5C61"/>
    <w:rsid w:val="004A5D46"/>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59E"/>
    <w:rsid w:val="004B1872"/>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59A"/>
    <w:rsid w:val="004B4643"/>
    <w:rsid w:val="004B4BA7"/>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41AE"/>
    <w:rsid w:val="004C479A"/>
    <w:rsid w:val="004C4DA2"/>
    <w:rsid w:val="004C5157"/>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ECE"/>
    <w:rsid w:val="004D3625"/>
    <w:rsid w:val="004D37B6"/>
    <w:rsid w:val="004D3A59"/>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E2B"/>
    <w:rsid w:val="004E03CB"/>
    <w:rsid w:val="004E05FD"/>
    <w:rsid w:val="004E0FB3"/>
    <w:rsid w:val="004E1A0D"/>
    <w:rsid w:val="004E1B23"/>
    <w:rsid w:val="004E23F5"/>
    <w:rsid w:val="004E28C7"/>
    <w:rsid w:val="004E2E6A"/>
    <w:rsid w:val="004E32DE"/>
    <w:rsid w:val="004E4536"/>
    <w:rsid w:val="004E4D0B"/>
    <w:rsid w:val="004E5418"/>
    <w:rsid w:val="004E5444"/>
    <w:rsid w:val="004E56EA"/>
    <w:rsid w:val="004E5750"/>
    <w:rsid w:val="004E5ABB"/>
    <w:rsid w:val="004E5C23"/>
    <w:rsid w:val="004E5D95"/>
    <w:rsid w:val="004E5E5C"/>
    <w:rsid w:val="004E5F6A"/>
    <w:rsid w:val="004E63E5"/>
    <w:rsid w:val="004E686C"/>
    <w:rsid w:val="004E6A23"/>
    <w:rsid w:val="004E6A47"/>
    <w:rsid w:val="004E6B76"/>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E56"/>
    <w:rsid w:val="00500F2E"/>
    <w:rsid w:val="00501002"/>
    <w:rsid w:val="005014ED"/>
    <w:rsid w:val="00501B9F"/>
    <w:rsid w:val="0050244D"/>
    <w:rsid w:val="00502853"/>
    <w:rsid w:val="005029A6"/>
    <w:rsid w:val="005029DE"/>
    <w:rsid w:val="00502AF9"/>
    <w:rsid w:val="005030F7"/>
    <w:rsid w:val="005031DC"/>
    <w:rsid w:val="00503419"/>
    <w:rsid w:val="005035C7"/>
    <w:rsid w:val="00503F28"/>
    <w:rsid w:val="005040CD"/>
    <w:rsid w:val="00504229"/>
    <w:rsid w:val="005046B9"/>
    <w:rsid w:val="00504CA2"/>
    <w:rsid w:val="00505229"/>
    <w:rsid w:val="005052C6"/>
    <w:rsid w:val="005054B7"/>
    <w:rsid w:val="00505EA9"/>
    <w:rsid w:val="00506715"/>
    <w:rsid w:val="005067FA"/>
    <w:rsid w:val="00507029"/>
    <w:rsid w:val="005078DD"/>
    <w:rsid w:val="00507F98"/>
    <w:rsid w:val="00510003"/>
    <w:rsid w:val="00510022"/>
    <w:rsid w:val="0051056E"/>
    <w:rsid w:val="005108A3"/>
    <w:rsid w:val="00510DB5"/>
    <w:rsid w:val="00510F6E"/>
    <w:rsid w:val="0051125C"/>
    <w:rsid w:val="00511422"/>
    <w:rsid w:val="005118AE"/>
    <w:rsid w:val="00511E79"/>
    <w:rsid w:val="005120A7"/>
    <w:rsid w:val="0051212F"/>
    <w:rsid w:val="00512335"/>
    <w:rsid w:val="0051278E"/>
    <w:rsid w:val="00512868"/>
    <w:rsid w:val="0051340B"/>
    <w:rsid w:val="00513C65"/>
    <w:rsid w:val="00513ED2"/>
    <w:rsid w:val="00513F0A"/>
    <w:rsid w:val="00514F93"/>
    <w:rsid w:val="0051557F"/>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FF9"/>
    <w:rsid w:val="00526FF5"/>
    <w:rsid w:val="00527115"/>
    <w:rsid w:val="00527A6E"/>
    <w:rsid w:val="00527D9A"/>
    <w:rsid w:val="00527DF9"/>
    <w:rsid w:val="00530B99"/>
    <w:rsid w:val="00530C36"/>
    <w:rsid w:val="005311E3"/>
    <w:rsid w:val="005313FE"/>
    <w:rsid w:val="005317B2"/>
    <w:rsid w:val="00531A2D"/>
    <w:rsid w:val="00531D10"/>
    <w:rsid w:val="00531D5F"/>
    <w:rsid w:val="00531D76"/>
    <w:rsid w:val="00531D7B"/>
    <w:rsid w:val="005320D8"/>
    <w:rsid w:val="00532A0D"/>
    <w:rsid w:val="00532C41"/>
    <w:rsid w:val="00532D3F"/>
    <w:rsid w:val="005332EF"/>
    <w:rsid w:val="0053386D"/>
    <w:rsid w:val="00534013"/>
    <w:rsid w:val="005340DE"/>
    <w:rsid w:val="0053462C"/>
    <w:rsid w:val="00534700"/>
    <w:rsid w:val="00534FD3"/>
    <w:rsid w:val="0053516F"/>
    <w:rsid w:val="005352A0"/>
    <w:rsid w:val="005355BA"/>
    <w:rsid w:val="0053622D"/>
    <w:rsid w:val="0053758C"/>
    <w:rsid w:val="005375B6"/>
    <w:rsid w:val="005378E1"/>
    <w:rsid w:val="0053791F"/>
    <w:rsid w:val="00537925"/>
    <w:rsid w:val="00540142"/>
    <w:rsid w:val="0054047D"/>
    <w:rsid w:val="0054137C"/>
    <w:rsid w:val="0054150F"/>
    <w:rsid w:val="00541DB3"/>
    <w:rsid w:val="00541F30"/>
    <w:rsid w:val="005429F7"/>
    <w:rsid w:val="0054313E"/>
    <w:rsid w:val="00543188"/>
    <w:rsid w:val="0054320A"/>
    <w:rsid w:val="0054381A"/>
    <w:rsid w:val="00543A6F"/>
    <w:rsid w:val="00543D11"/>
    <w:rsid w:val="005441D0"/>
    <w:rsid w:val="005442F3"/>
    <w:rsid w:val="00544D9C"/>
    <w:rsid w:val="005457D4"/>
    <w:rsid w:val="00545B23"/>
    <w:rsid w:val="005464E5"/>
    <w:rsid w:val="005465EA"/>
    <w:rsid w:val="00546622"/>
    <w:rsid w:val="00546B46"/>
    <w:rsid w:val="00546BFC"/>
    <w:rsid w:val="0054741F"/>
    <w:rsid w:val="00547538"/>
    <w:rsid w:val="00547ADD"/>
    <w:rsid w:val="00551634"/>
    <w:rsid w:val="00552177"/>
    <w:rsid w:val="0055275E"/>
    <w:rsid w:val="00552892"/>
    <w:rsid w:val="005530C1"/>
    <w:rsid w:val="005537EE"/>
    <w:rsid w:val="00553BFA"/>
    <w:rsid w:val="00553DB0"/>
    <w:rsid w:val="00554566"/>
    <w:rsid w:val="005547A1"/>
    <w:rsid w:val="00554BFC"/>
    <w:rsid w:val="00554D05"/>
    <w:rsid w:val="00554F38"/>
    <w:rsid w:val="0055596B"/>
    <w:rsid w:val="00555FD9"/>
    <w:rsid w:val="0055642C"/>
    <w:rsid w:val="00556A29"/>
    <w:rsid w:val="005574AA"/>
    <w:rsid w:val="00557B02"/>
    <w:rsid w:val="0056031A"/>
    <w:rsid w:val="00560321"/>
    <w:rsid w:val="0056077E"/>
    <w:rsid w:val="00560B00"/>
    <w:rsid w:val="00560B84"/>
    <w:rsid w:val="00560EDA"/>
    <w:rsid w:val="0056105A"/>
    <w:rsid w:val="00561201"/>
    <w:rsid w:val="005616AB"/>
    <w:rsid w:val="005623D7"/>
    <w:rsid w:val="005629EE"/>
    <w:rsid w:val="00564449"/>
    <w:rsid w:val="005644CC"/>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184"/>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7248"/>
    <w:rsid w:val="005773FC"/>
    <w:rsid w:val="005775A6"/>
    <w:rsid w:val="00577A16"/>
    <w:rsid w:val="00577F7C"/>
    <w:rsid w:val="00577FF6"/>
    <w:rsid w:val="0058019C"/>
    <w:rsid w:val="0058022D"/>
    <w:rsid w:val="00580686"/>
    <w:rsid w:val="005808F8"/>
    <w:rsid w:val="00580D06"/>
    <w:rsid w:val="00580D60"/>
    <w:rsid w:val="00580D9C"/>
    <w:rsid w:val="00580EE0"/>
    <w:rsid w:val="00581348"/>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7B4"/>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6988"/>
    <w:rsid w:val="0059722B"/>
    <w:rsid w:val="00597E17"/>
    <w:rsid w:val="005A0400"/>
    <w:rsid w:val="005A0BBF"/>
    <w:rsid w:val="005A1406"/>
    <w:rsid w:val="005A167F"/>
    <w:rsid w:val="005A1E7D"/>
    <w:rsid w:val="005A20A3"/>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B5C"/>
    <w:rsid w:val="005A5C5F"/>
    <w:rsid w:val="005A5F61"/>
    <w:rsid w:val="005A6242"/>
    <w:rsid w:val="005A6361"/>
    <w:rsid w:val="005A67E9"/>
    <w:rsid w:val="005A6FC8"/>
    <w:rsid w:val="005A7205"/>
    <w:rsid w:val="005A72AC"/>
    <w:rsid w:val="005A73CF"/>
    <w:rsid w:val="005A73EE"/>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71DA"/>
    <w:rsid w:val="005B7974"/>
    <w:rsid w:val="005B798B"/>
    <w:rsid w:val="005B7CD7"/>
    <w:rsid w:val="005C00BE"/>
    <w:rsid w:val="005C022E"/>
    <w:rsid w:val="005C06B8"/>
    <w:rsid w:val="005C0934"/>
    <w:rsid w:val="005C0C83"/>
    <w:rsid w:val="005C1560"/>
    <w:rsid w:val="005C19EC"/>
    <w:rsid w:val="005C1A7E"/>
    <w:rsid w:val="005C1D0C"/>
    <w:rsid w:val="005C1FAE"/>
    <w:rsid w:val="005C2153"/>
    <w:rsid w:val="005C251F"/>
    <w:rsid w:val="005C2BC6"/>
    <w:rsid w:val="005C2EAA"/>
    <w:rsid w:val="005C31D7"/>
    <w:rsid w:val="005C33D1"/>
    <w:rsid w:val="005C39E8"/>
    <w:rsid w:val="005C420C"/>
    <w:rsid w:val="005C4290"/>
    <w:rsid w:val="005C5660"/>
    <w:rsid w:val="005C5E71"/>
    <w:rsid w:val="005C67D6"/>
    <w:rsid w:val="005C68FF"/>
    <w:rsid w:val="005C6B85"/>
    <w:rsid w:val="005C71E4"/>
    <w:rsid w:val="005C72E3"/>
    <w:rsid w:val="005C7748"/>
    <w:rsid w:val="005C7831"/>
    <w:rsid w:val="005C7B8C"/>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43"/>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4DA"/>
    <w:rsid w:val="00604C9D"/>
    <w:rsid w:val="00605AA1"/>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1D1A"/>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EAE"/>
    <w:rsid w:val="00615642"/>
    <w:rsid w:val="00615ADA"/>
    <w:rsid w:val="006160A3"/>
    <w:rsid w:val="0061622F"/>
    <w:rsid w:val="0061770A"/>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2A1"/>
    <w:rsid w:val="00634348"/>
    <w:rsid w:val="0063470C"/>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1915"/>
    <w:rsid w:val="0064205C"/>
    <w:rsid w:val="00642524"/>
    <w:rsid w:val="00642823"/>
    <w:rsid w:val="00642D0A"/>
    <w:rsid w:val="0064357F"/>
    <w:rsid w:val="00643CE2"/>
    <w:rsid w:val="00643EDC"/>
    <w:rsid w:val="00643EE8"/>
    <w:rsid w:val="00644119"/>
    <w:rsid w:val="006452E5"/>
    <w:rsid w:val="0064608D"/>
    <w:rsid w:val="0064630E"/>
    <w:rsid w:val="00646383"/>
    <w:rsid w:val="00646A7C"/>
    <w:rsid w:val="00646FE1"/>
    <w:rsid w:val="00647075"/>
    <w:rsid w:val="006473CA"/>
    <w:rsid w:val="00647527"/>
    <w:rsid w:val="0064759A"/>
    <w:rsid w:val="00647732"/>
    <w:rsid w:val="006477D9"/>
    <w:rsid w:val="00647911"/>
    <w:rsid w:val="00647926"/>
    <w:rsid w:val="00647F5D"/>
    <w:rsid w:val="00650835"/>
    <w:rsid w:val="006508D9"/>
    <w:rsid w:val="00650963"/>
    <w:rsid w:val="00650A78"/>
    <w:rsid w:val="00650B06"/>
    <w:rsid w:val="006512F9"/>
    <w:rsid w:val="0065135B"/>
    <w:rsid w:val="006518F9"/>
    <w:rsid w:val="00651CC2"/>
    <w:rsid w:val="0065212E"/>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958"/>
    <w:rsid w:val="0066501F"/>
    <w:rsid w:val="00665976"/>
    <w:rsid w:val="00666503"/>
    <w:rsid w:val="00666C6E"/>
    <w:rsid w:val="0066716B"/>
    <w:rsid w:val="00667334"/>
    <w:rsid w:val="006674A2"/>
    <w:rsid w:val="006700C7"/>
    <w:rsid w:val="00670D97"/>
    <w:rsid w:val="00670E66"/>
    <w:rsid w:val="006710DD"/>
    <w:rsid w:val="00671117"/>
    <w:rsid w:val="006713FE"/>
    <w:rsid w:val="0067188E"/>
    <w:rsid w:val="00671FC9"/>
    <w:rsid w:val="006725AC"/>
    <w:rsid w:val="00673200"/>
    <w:rsid w:val="00673695"/>
    <w:rsid w:val="006738DD"/>
    <w:rsid w:val="00673989"/>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697"/>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0F7"/>
    <w:rsid w:val="00685856"/>
    <w:rsid w:val="0068587B"/>
    <w:rsid w:val="00685901"/>
    <w:rsid w:val="00685BB9"/>
    <w:rsid w:val="00685C92"/>
    <w:rsid w:val="00686525"/>
    <w:rsid w:val="00686B98"/>
    <w:rsid w:val="006875B2"/>
    <w:rsid w:val="0068771C"/>
    <w:rsid w:val="00687BA4"/>
    <w:rsid w:val="00687E06"/>
    <w:rsid w:val="00690127"/>
    <w:rsid w:val="0069079E"/>
    <w:rsid w:val="00690986"/>
    <w:rsid w:val="00690CC4"/>
    <w:rsid w:val="006916F3"/>
    <w:rsid w:val="006916FA"/>
    <w:rsid w:val="00691749"/>
    <w:rsid w:val="00691826"/>
    <w:rsid w:val="00691BFF"/>
    <w:rsid w:val="00691DCC"/>
    <w:rsid w:val="006920E7"/>
    <w:rsid w:val="0069210F"/>
    <w:rsid w:val="00692116"/>
    <w:rsid w:val="0069213F"/>
    <w:rsid w:val="0069234A"/>
    <w:rsid w:val="00692F9E"/>
    <w:rsid w:val="00693461"/>
    <w:rsid w:val="00693499"/>
    <w:rsid w:val="00694451"/>
    <w:rsid w:val="00694E3E"/>
    <w:rsid w:val="006953C1"/>
    <w:rsid w:val="006954AC"/>
    <w:rsid w:val="00695700"/>
    <w:rsid w:val="0069572A"/>
    <w:rsid w:val="006968FD"/>
    <w:rsid w:val="00696EB2"/>
    <w:rsid w:val="006972D1"/>
    <w:rsid w:val="00697353"/>
    <w:rsid w:val="0069741A"/>
    <w:rsid w:val="0069756B"/>
    <w:rsid w:val="00697D60"/>
    <w:rsid w:val="00697D6E"/>
    <w:rsid w:val="006A0069"/>
    <w:rsid w:val="006A0DEA"/>
    <w:rsid w:val="006A0EB3"/>
    <w:rsid w:val="006A1491"/>
    <w:rsid w:val="006A15B0"/>
    <w:rsid w:val="006A15B6"/>
    <w:rsid w:val="006A16E9"/>
    <w:rsid w:val="006A173F"/>
    <w:rsid w:val="006A1781"/>
    <w:rsid w:val="006A2012"/>
    <w:rsid w:val="006A20D8"/>
    <w:rsid w:val="006A31A4"/>
    <w:rsid w:val="006A31F8"/>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703"/>
    <w:rsid w:val="006B3811"/>
    <w:rsid w:val="006B3DDD"/>
    <w:rsid w:val="006B3DFC"/>
    <w:rsid w:val="006B4557"/>
    <w:rsid w:val="006B57B9"/>
    <w:rsid w:val="006B5B45"/>
    <w:rsid w:val="006B63AF"/>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0FC4"/>
    <w:rsid w:val="006C16E9"/>
    <w:rsid w:val="006C208E"/>
    <w:rsid w:val="006C21FC"/>
    <w:rsid w:val="006C261F"/>
    <w:rsid w:val="006C2956"/>
    <w:rsid w:val="006C2B9A"/>
    <w:rsid w:val="006C39BB"/>
    <w:rsid w:val="006C3C91"/>
    <w:rsid w:val="006C3ED3"/>
    <w:rsid w:val="006C41F0"/>
    <w:rsid w:val="006C4502"/>
    <w:rsid w:val="006C4813"/>
    <w:rsid w:val="006C4AD1"/>
    <w:rsid w:val="006C51EA"/>
    <w:rsid w:val="006C5202"/>
    <w:rsid w:val="006C53A0"/>
    <w:rsid w:val="006C545E"/>
    <w:rsid w:val="006C5A77"/>
    <w:rsid w:val="006C5C04"/>
    <w:rsid w:val="006C5E91"/>
    <w:rsid w:val="006C5F09"/>
    <w:rsid w:val="006C5F0B"/>
    <w:rsid w:val="006C6114"/>
    <w:rsid w:val="006C65CC"/>
    <w:rsid w:val="006C68F4"/>
    <w:rsid w:val="006C701A"/>
    <w:rsid w:val="006C7034"/>
    <w:rsid w:val="006C7283"/>
    <w:rsid w:val="006C77F4"/>
    <w:rsid w:val="006C7848"/>
    <w:rsid w:val="006C7968"/>
    <w:rsid w:val="006D0477"/>
    <w:rsid w:val="006D074A"/>
    <w:rsid w:val="006D0D5D"/>
    <w:rsid w:val="006D0D75"/>
    <w:rsid w:val="006D12CB"/>
    <w:rsid w:val="006D1B44"/>
    <w:rsid w:val="006D1E49"/>
    <w:rsid w:val="006D1FE1"/>
    <w:rsid w:val="006D2288"/>
    <w:rsid w:val="006D23EC"/>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645"/>
    <w:rsid w:val="006F58F7"/>
    <w:rsid w:val="006F5C83"/>
    <w:rsid w:val="006F67CC"/>
    <w:rsid w:val="006F6B89"/>
    <w:rsid w:val="006F6C3F"/>
    <w:rsid w:val="006F6E4E"/>
    <w:rsid w:val="006F722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40E7"/>
    <w:rsid w:val="0070448F"/>
    <w:rsid w:val="007047A6"/>
    <w:rsid w:val="007048E6"/>
    <w:rsid w:val="007057C0"/>
    <w:rsid w:val="00705E4E"/>
    <w:rsid w:val="0070610E"/>
    <w:rsid w:val="0070644E"/>
    <w:rsid w:val="00706681"/>
    <w:rsid w:val="00706D81"/>
    <w:rsid w:val="0070714E"/>
    <w:rsid w:val="007075E1"/>
    <w:rsid w:val="0070768A"/>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77"/>
    <w:rsid w:val="00712AD8"/>
    <w:rsid w:val="00712CAE"/>
    <w:rsid w:val="00712F8D"/>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32A"/>
    <w:rsid w:val="00733D54"/>
    <w:rsid w:val="007340FE"/>
    <w:rsid w:val="00734120"/>
    <w:rsid w:val="00734CEE"/>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D5A"/>
    <w:rsid w:val="00745154"/>
    <w:rsid w:val="00745A15"/>
    <w:rsid w:val="0074623C"/>
    <w:rsid w:val="007462FD"/>
    <w:rsid w:val="00746B77"/>
    <w:rsid w:val="00746BFE"/>
    <w:rsid w:val="007471F1"/>
    <w:rsid w:val="00747435"/>
    <w:rsid w:val="00747E63"/>
    <w:rsid w:val="0075041E"/>
    <w:rsid w:val="007504F7"/>
    <w:rsid w:val="0075051D"/>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880"/>
    <w:rsid w:val="00761A11"/>
    <w:rsid w:val="00761C5E"/>
    <w:rsid w:val="00761D7D"/>
    <w:rsid w:val="00761F81"/>
    <w:rsid w:val="0076231A"/>
    <w:rsid w:val="00762D1C"/>
    <w:rsid w:val="00762D5E"/>
    <w:rsid w:val="00762E08"/>
    <w:rsid w:val="00763769"/>
    <w:rsid w:val="007639F3"/>
    <w:rsid w:val="0076411D"/>
    <w:rsid w:val="00764128"/>
    <w:rsid w:val="00764949"/>
    <w:rsid w:val="00764AB2"/>
    <w:rsid w:val="00764C2C"/>
    <w:rsid w:val="007667FF"/>
    <w:rsid w:val="0076688E"/>
    <w:rsid w:val="007669A2"/>
    <w:rsid w:val="00766B08"/>
    <w:rsid w:val="00766B74"/>
    <w:rsid w:val="007670F8"/>
    <w:rsid w:val="007671D4"/>
    <w:rsid w:val="0076741B"/>
    <w:rsid w:val="00767B09"/>
    <w:rsid w:val="00767BC4"/>
    <w:rsid w:val="00770017"/>
    <w:rsid w:val="00770142"/>
    <w:rsid w:val="00770A85"/>
    <w:rsid w:val="00770F9B"/>
    <w:rsid w:val="00771398"/>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0F0A"/>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777"/>
    <w:rsid w:val="00790AA5"/>
    <w:rsid w:val="00790B01"/>
    <w:rsid w:val="00790C38"/>
    <w:rsid w:val="00790F8E"/>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273D"/>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AB1"/>
    <w:rsid w:val="007B6C39"/>
    <w:rsid w:val="007B6C44"/>
    <w:rsid w:val="007B6DBA"/>
    <w:rsid w:val="007B6DE5"/>
    <w:rsid w:val="007B6E78"/>
    <w:rsid w:val="007B76AB"/>
    <w:rsid w:val="007B784C"/>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55B"/>
    <w:rsid w:val="007D355C"/>
    <w:rsid w:val="007D3687"/>
    <w:rsid w:val="007D39FD"/>
    <w:rsid w:val="007D3CBB"/>
    <w:rsid w:val="007D3D2B"/>
    <w:rsid w:val="007D3FE8"/>
    <w:rsid w:val="007D4213"/>
    <w:rsid w:val="007D43C6"/>
    <w:rsid w:val="007D4778"/>
    <w:rsid w:val="007D4B2F"/>
    <w:rsid w:val="007D4BD2"/>
    <w:rsid w:val="007D4F33"/>
    <w:rsid w:val="007D5449"/>
    <w:rsid w:val="007D554B"/>
    <w:rsid w:val="007D595E"/>
    <w:rsid w:val="007D5D80"/>
    <w:rsid w:val="007D63A4"/>
    <w:rsid w:val="007D65C7"/>
    <w:rsid w:val="007D69C8"/>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405A"/>
    <w:rsid w:val="007F43BA"/>
    <w:rsid w:val="007F45BD"/>
    <w:rsid w:val="007F45D1"/>
    <w:rsid w:val="007F4A61"/>
    <w:rsid w:val="007F4F2D"/>
    <w:rsid w:val="007F5BBC"/>
    <w:rsid w:val="007F61DA"/>
    <w:rsid w:val="007F63E4"/>
    <w:rsid w:val="007F64BE"/>
    <w:rsid w:val="007F65BD"/>
    <w:rsid w:val="007F6DC3"/>
    <w:rsid w:val="007F73F6"/>
    <w:rsid w:val="007F7E9C"/>
    <w:rsid w:val="00800106"/>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1064A"/>
    <w:rsid w:val="00810FF3"/>
    <w:rsid w:val="00811013"/>
    <w:rsid w:val="0081104C"/>
    <w:rsid w:val="0081150D"/>
    <w:rsid w:val="00811DB4"/>
    <w:rsid w:val="008121F2"/>
    <w:rsid w:val="00812D16"/>
    <w:rsid w:val="0081323E"/>
    <w:rsid w:val="00813E8D"/>
    <w:rsid w:val="00813F0D"/>
    <w:rsid w:val="00814622"/>
    <w:rsid w:val="008146B0"/>
    <w:rsid w:val="008149D9"/>
    <w:rsid w:val="0081523B"/>
    <w:rsid w:val="0081682E"/>
    <w:rsid w:val="0081684E"/>
    <w:rsid w:val="00816C51"/>
    <w:rsid w:val="00816FE2"/>
    <w:rsid w:val="0081799A"/>
    <w:rsid w:val="00820043"/>
    <w:rsid w:val="0082012D"/>
    <w:rsid w:val="008203EB"/>
    <w:rsid w:val="00820AFB"/>
    <w:rsid w:val="00820BCA"/>
    <w:rsid w:val="00820D5D"/>
    <w:rsid w:val="008210B0"/>
    <w:rsid w:val="008215F0"/>
    <w:rsid w:val="00821865"/>
    <w:rsid w:val="008219F5"/>
    <w:rsid w:val="00821B20"/>
    <w:rsid w:val="00821F37"/>
    <w:rsid w:val="00822121"/>
    <w:rsid w:val="00822173"/>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3BA8"/>
    <w:rsid w:val="00833F7A"/>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671"/>
    <w:rsid w:val="00840835"/>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708F"/>
    <w:rsid w:val="0084734A"/>
    <w:rsid w:val="00850436"/>
    <w:rsid w:val="00850557"/>
    <w:rsid w:val="008506B3"/>
    <w:rsid w:val="008506EC"/>
    <w:rsid w:val="008508B3"/>
    <w:rsid w:val="00850B8A"/>
    <w:rsid w:val="00850BF0"/>
    <w:rsid w:val="00851377"/>
    <w:rsid w:val="008516F8"/>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853"/>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C1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A0082"/>
    <w:rsid w:val="008A03AC"/>
    <w:rsid w:val="008A03EB"/>
    <w:rsid w:val="008A080C"/>
    <w:rsid w:val="008A1008"/>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1A0"/>
    <w:rsid w:val="008B36E2"/>
    <w:rsid w:val="008B3F9E"/>
    <w:rsid w:val="008B4141"/>
    <w:rsid w:val="008B485E"/>
    <w:rsid w:val="008B4A1C"/>
    <w:rsid w:val="008B500A"/>
    <w:rsid w:val="008B569C"/>
    <w:rsid w:val="008B572A"/>
    <w:rsid w:val="008B5825"/>
    <w:rsid w:val="008B5D4E"/>
    <w:rsid w:val="008B5D6F"/>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73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AE9"/>
    <w:rsid w:val="008D098D"/>
    <w:rsid w:val="008D0BE6"/>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380"/>
    <w:rsid w:val="008D45EE"/>
    <w:rsid w:val="008D48D1"/>
    <w:rsid w:val="008D48D9"/>
    <w:rsid w:val="008D4A8C"/>
    <w:rsid w:val="008D5DC5"/>
    <w:rsid w:val="008D61F9"/>
    <w:rsid w:val="008D6BE8"/>
    <w:rsid w:val="008D79C3"/>
    <w:rsid w:val="008D7E55"/>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5C6"/>
    <w:rsid w:val="008E5A3B"/>
    <w:rsid w:val="008E6A55"/>
    <w:rsid w:val="008E6B94"/>
    <w:rsid w:val="008E6BF2"/>
    <w:rsid w:val="008F01AA"/>
    <w:rsid w:val="008F0381"/>
    <w:rsid w:val="008F0AA4"/>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E4F"/>
    <w:rsid w:val="008F665C"/>
    <w:rsid w:val="008F66BC"/>
    <w:rsid w:val="008F68C0"/>
    <w:rsid w:val="008F6E77"/>
    <w:rsid w:val="008F6F92"/>
    <w:rsid w:val="008F72C2"/>
    <w:rsid w:val="008F7AE2"/>
    <w:rsid w:val="008F7BC5"/>
    <w:rsid w:val="008F7CFF"/>
    <w:rsid w:val="008F7ED1"/>
    <w:rsid w:val="00900255"/>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32A"/>
    <w:rsid w:val="009105AE"/>
    <w:rsid w:val="00910624"/>
    <w:rsid w:val="00910680"/>
    <w:rsid w:val="00910DF7"/>
    <w:rsid w:val="00910FB6"/>
    <w:rsid w:val="00910FBA"/>
    <w:rsid w:val="00911006"/>
    <w:rsid w:val="00911D39"/>
    <w:rsid w:val="00911DD1"/>
    <w:rsid w:val="009122B5"/>
    <w:rsid w:val="0091230C"/>
    <w:rsid w:val="00912AAD"/>
    <w:rsid w:val="00912B9F"/>
    <w:rsid w:val="0091338A"/>
    <w:rsid w:val="00913C38"/>
    <w:rsid w:val="00913E23"/>
    <w:rsid w:val="00913EAB"/>
    <w:rsid w:val="00914067"/>
    <w:rsid w:val="009146A1"/>
    <w:rsid w:val="00916349"/>
    <w:rsid w:val="00916927"/>
    <w:rsid w:val="00916D5F"/>
    <w:rsid w:val="00916F35"/>
    <w:rsid w:val="00917056"/>
    <w:rsid w:val="0091705D"/>
    <w:rsid w:val="009172DF"/>
    <w:rsid w:val="0091736B"/>
    <w:rsid w:val="0091758E"/>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4F0"/>
    <w:rsid w:val="00921897"/>
    <w:rsid w:val="00921C6D"/>
    <w:rsid w:val="009227D9"/>
    <w:rsid w:val="009228A1"/>
    <w:rsid w:val="009229EE"/>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0F0F"/>
    <w:rsid w:val="00931041"/>
    <w:rsid w:val="00931C64"/>
    <w:rsid w:val="00931C6F"/>
    <w:rsid w:val="00931FC2"/>
    <w:rsid w:val="009329BA"/>
    <w:rsid w:val="00932AE4"/>
    <w:rsid w:val="00932C1B"/>
    <w:rsid w:val="00932C3C"/>
    <w:rsid w:val="00932F83"/>
    <w:rsid w:val="0093304D"/>
    <w:rsid w:val="009330A5"/>
    <w:rsid w:val="00933831"/>
    <w:rsid w:val="00933E71"/>
    <w:rsid w:val="0093418F"/>
    <w:rsid w:val="009349BB"/>
    <w:rsid w:val="00934E99"/>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D9A"/>
    <w:rsid w:val="00940FB2"/>
    <w:rsid w:val="009412A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5631"/>
    <w:rsid w:val="009456E3"/>
    <w:rsid w:val="0094591C"/>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1E6"/>
    <w:rsid w:val="00951827"/>
    <w:rsid w:val="009521AF"/>
    <w:rsid w:val="0095256D"/>
    <w:rsid w:val="00952750"/>
    <w:rsid w:val="009532A5"/>
    <w:rsid w:val="00953729"/>
    <w:rsid w:val="0095391E"/>
    <w:rsid w:val="009539AC"/>
    <w:rsid w:val="00954119"/>
    <w:rsid w:val="00954B85"/>
    <w:rsid w:val="00955021"/>
    <w:rsid w:val="00955415"/>
    <w:rsid w:val="00955BCA"/>
    <w:rsid w:val="00955EEF"/>
    <w:rsid w:val="00956384"/>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E8"/>
    <w:rsid w:val="00963362"/>
    <w:rsid w:val="009635D2"/>
    <w:rsid w:val="00963616"/>
    <w:rsid w:val="00963BD1"/>
    <w:rsid w:val="00963D6B"/>
    <w:rsid w:val="00964183"/>
    <w:rsid w:val="009647EE"/>
    <w:rsid w:val="00964810"/>
    <w:rsid w:val="009651CC"/>
    <w:rsid w:val="0096534A"/>
    <w:rsid w:val="009653E3"/>
    <w:rsid w:val="009654D8"/>
    <w:rsid w:val="00965953"/>
    <w:rsid w:val="009661F6"/>
    <w:rsid w:val="009662EE"/>
    <w:rsid w:val="0096657B"/>
    <w:rsid w:val="009667D9"/>
    <w:rsid w:val="00966B1F"/>
    <w:rsid w:val="00966C49"/>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579B"/>
    <w:rsid w:val="00975856"/>
    <w:rsid w:val="00975DB8"/>
    <w:rsid w:val="0097626F"/>
    <w:rsid w:val="009766F6"/>
    <w:rsid w:val="00976C1D"/>
    <w:rsid w:val="00976F18"/>
    <w:rsid w:val="009777D4"/>
    <w:rsid w:val="00977A18"/>
    <w:rsid w:val="00980025"/>
    <w:rsid w:val="0098087D"/>
    <w:rsid w:val="00980CD3"/>
    <w:rsid w:val="00980FE0"/>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F8B"/>
    <w:rsid w:val="009862C8"/>
    <w:rsid w:val="0098633F"/>
    <w:rsid w:val="009865A6"/>
    <w:rsid w:val="00986A2C"/>
    <w:rsid w:val="00986B1B"/>
    <w:rsid w:val="00986D5D"/>
    <w:rsid w:val="00986E4E"/>
    <w:rsid w:val="00986EF2"/>
    <w:rsid w:val="009876D8"/>
    <w:rsid w:val="00987708"/>
    <w:rsid w:val="00987A65"/>
    <w:rsid w:val="0099013C"/>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4F1"/>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201A"/>
    <w:rsid w:val="009A2A42"/>
    <w:rsid w:val="009A2ED3"/>
    <w:rsid w:val="009A36BD"/>
    <w:rsid w:val="009A36D7"/>
    <w:rsid w:val="009A3BD4"/>
    <w:rsid w:val="009A3CD2"/>
    <w:rsid w:val="009A428D"/>
    <w:rsid w:val="009A45C8"/>
    <w:rsid w:val="009A551D"/>
    <w:rsid w:val="009A5905"/>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3E50"/>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8E"/>
    <w:rsid w:val="009B7F09"/>
    <w:rsid w:val="009C01DA"/>
    <w:rsid w:val="009C04EE"/>
    <w:rsid w:val="009C0935"/>
    <w:rsid w:val="009C0AF7"/>
    <w:rsid w:val="009C14E0"/>
    <w:rsid w:val="009C1528"/>
    <w:rsid w:val="009C1675"/>
    <w:rsid w:val="009C167D"/>
    <w:rsid w:val="009C1A3E"/>
    <w:rsid w:val="009C1BDE"/>
    <w:rsid w:val="009C1E8E"/>
    <w:rsid w:val="009C1F54"/>
    <w:rsid w:val="009C20CC"/>
    <w:rsid w:val="009C25C0"/>
    <w:rsid w:val="009C2BDF"/>
    <w:rsid w:val="009C2DB8"/>
    <w:rsid w:val="009C2EC8"/>
    <w:rsid w:val="009C3558"/>
    <w:rsid w:val="009C425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936"/>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6B29"/>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208A"/>
    <w:rsid w:val="00A02258"/>
    <w:rsid w:val="00A028AE"/>
    <w:rsid w:val="00A02F52"/>
    <w:rsid w:val="00A0319B"/>
    <w:rsid w:val="00A0356F"/>
    <w:rsid w:val="00A0372D"/>
    <w:rsid w:val="00A03CB0"/>
    <w:rsid w:val="00A03D43"/>
    <w:rsid w:val="00A041A7"/>
    <w:rsid w:val="00A04556"/>
    <w:rsid w:val="00A0469F"/>
    <w:rsid w:val="00A04F3B"/>
    <w:rsid w:val="00A050AA"/>
    <w:rsid w:val="00A054CB"/>
    <w:rsid w:val="00A05747"/>
    <w:rsid w:val="00A05C3F"/>
    <w:rsid w:val="00A05F0E"/>
    <w:rsid w:val="00A065F4"/>
    <w:rsid w:val="00A06E6E"/>
    <w:rsid w:val="00A071D2"/>
    <w:rsid w:val="00A071EE"/>
    <w:rsid w:val="00A07263"/>
    <w:rsid w:val="00A076F9"/>
    <w:rsid w:val="00A07997"/>
    <w:rsid w:val="00A07F87"/>
    <w:rsid w:val="00A10C11"/>
    <w:rsid w:val="00A10F2D"/>
    <w:rsid w:val="00A115F5"/>
    <w:rsid w:val="00A11C41"/>
    <w:rsid w:val="00A1214B"/>
    <w:rsid w:val="00A123CA"/>
    <w:rsid w:val="00A13481"/>
    <w:rsid w:val="00A1364E"/>
    <w:rsid w:val="00A13659"/>
    <w:rsid w:val="00A13B2E"/>
    <w:rsid w:val="00A14872"/>
    <w:rsid w:val="00A14A57"/>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A6B"/>
    <w:rsid w:val="00A43C16"/>
    <w:rsid w:val="00A43FF9"/>
    <w:rsid w:val="00A44132"/>
    <w:rsid w:val="00A443A6"/>
    <w:rsid w:val="00A4485B"/>
    <w:rsid w:val="00A4485C"/>
    <w:rsid w:val="00A45160"/>
    <w:rsid w:val="00A45395"/>
    <w:rsid w:val="00A453E5"/>
    <w:rsid w:val="00A457C5"/>
    <w:rsid w:val="00A45A16"/>
    <w:rsid w:val="00A45A1A"/>
    <w:rsid w:val="00A45E38"/>
    <w:rsid w:val="00A45E61"/>
    <w:rsid w:val="00A46439"/>
    <w:rsid w:val="00A46454"/>
    <w:rsid w:val="00A466E3"/>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0F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4A1"/>
    <w:rsid w:val="00A654AB"/>
    <w:rsid w:val="00A65866"/>
    <w:rsid w:val="00A65BD9"/>
    <w:rsid w:val="00A66718"/>
    <w:rsid w:val="00A66AFB"/>
    <w:rsid w:val="00A66DB6"/>
    <w:rsid w:val="00A671EF"/>
    <w:rsid w:val="00A678C7"/>
    <w:rsid w:val="00A679F6"/>
    <w:rsid w:val="00A67B23"/>
    <w:rsid w:val="00A7081C"/>
    <w:rsid w:val="00A70A40"/>
    <w:rsid w:val="00A70B31"/>
    <w:rsid w:val="00A712A2"/>
    <w:rsid w:val="00A7130B"/>
    <w:rsid w:val="00A71404"/>
    <w:rsid w:val="00A71F36"/>
    <w:rsid w:val="00A727E4"/>
    <w:rsid w:val="00A72892"/>
    <w:rsid w:val="00A73928"/>
    <w:rsid w:val="00A73A74"/>
    <w:rsid w:val="00A747A1"/>
    <w:rsid w:val="00A75201"/>
    <w:rsid w:val="00A756CD"/>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900C0"/>
    <w:rsid w:val="00A902DD"/>
    <w:rsid w:val="00A904F1"/>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A43"/>
    <w:rsid w:val="00AA0DD3"/>
    <w:rsid w:val="00AA108A"/>
    <w:rsid w:val="00AA1508"/>
    <w:rsid w:val="00AA1543"/>
    <w:rsid w:val="00AA17B2"/>
    <w:rsid w:val="00AA1C07"/>
    <w:rsid w:val="00AA2A3B"/>
    <w:rsid w:val="00AA360A"/>
    <w:rsid w:val="00AA3688"/>
    <w:rsid w:val="00AA369B"/>
    <w:rsid w:val="00AA36BD"/>
    <w:rsid w:val="00AA383C"/>
    <w:rsid w:val="00AA3CE9"/>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6CC"/>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016"/>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D1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0C9"/>
    <w:rsid w:val="00AE3702"/>
    <w:rsid w:val="00AE3B48"/>
    <w:rsid w:val="00AE4003"/>
    <w:rsid w:val="00AE4113"/>
    <w:rsid w:val="00AE4380"/>
    <w:rsid w:val="00AE4FAC"/>
    <w:rsid w:val="00AE5525"/>
    <w:rsid w:val="00AE5F8F"/>
    <w:rsid w:val="00AE6246"/>
    <w:rsid w:val="00AE633B"/>
    <w:rsid w:val="00AE6381"/>
    <w:rsid w:val="00AE656F"/>
    <w:rsid w:val="00AE707F"/>
    <w:rsid w:val="00AE739B"/>
    <w:rsid w:val="00AE7797"/>
    <w:rsid w:val="00AE7A16"/>
    <w:rsid w:val="00AE7D78"/>
    <w:rsid w:val="00AF1274"/>
    <w:rsid w:val="00AF1CB2"/>
    <w:rsid w:val="00AF1E3D"/>
    <w:rsid w:val="00AF1F75"/>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8C0"/>
    <w:rsid w:val="00B07B94"/>
    <w:rsid w:val="00B07D94"/>
    <w:rsid w:val="00B100EF"/>
    <w:rsid w:val="00B10C4B"/>
    <w:rsid w:val="00B110F2"/>
    <w:rsid w:val="00B11326"/>
    <w:rsid w:val="00B11A3D"/>
    <w:rsid w:val="00B11B9E"/>
    <w:rsid w:val="00B11D41"/>
    <w:rsid w:val="00B11FFD"/>
    <w:rsid w:val="00B121B0"/>
    <w:rsid w:val="00B12CBE"/>
    <w:rsid w:val="00B130F2"/>
    <w:rsid w:val="00B1331A"/>
    <w:rsid w:val="00B13B87"/>
    <w:rsid w:val="00B13CCD"/>
    <w:rsid w:val="00B13DE8"/>
    <w:rsid w:val="00B14644"/>
    <w:rsid w:val="00B14D5F"/>
    <w:rsid w:val="00B1505D"/>
    <w:rsid w:val="00B15830"/>
    <w:rsid w:val="00B15ADC"/>
    <w:rsid w:val="00B1674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E93"/>
    <w:rsid w:val="00B42F69"/>
    <w:rsid w:val="00B4311D"/>
    <w:rsid w:val="00B435E6"/>
    <w:rsid w:val="00B43740"/>
    <w:rsid w:val="00B43EED"/>
    <w:rsid w:val="00B4424E"/>
    <w:rsid w:val="00B44C1E"/>
    <w:rsid w:val="00B452ED"/>
    <w:rsid w:val="00B46EC7"/>
    <w:rsid w:val="00B4776A"/>
    <w:rsid w:val="00B47B37"/>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4369"/>
    <w:rsid w:val="00B54691"/>
    <w:rsid w:val="00B55314"/>
    <w:rsid w:val="00B556AE"/>
    <w:rsid w:val="00B557BC"/>
    <w:rsid w:val="00B562E2"/>
    <w:rsid w:val="00B56315"/>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4FB6"/>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31DB"/>
    <w:rsid w:val="00B8357A"/>
    <w:rsid w:val="00B83B30"/>
    <w:rsid w:val="00B83C9F"/>
    <w:rsid w:val="00B83D70"/>
    <w:rsid w:val="00B840C3"/>
    <w:rsid w:val="00B8412B"/>
    <w:rsid w:val="00B842DD"/>
    <w:rsid w:val="00B84C53"/>
    <w:rsid w:val="00B84E7E"/>
    <w:rsid w:val="00B852DE"/>
    <w:rsid w:val="00B85BE8"/>
    <w:rsid w:val="00B85CF8"/>
    <w:rsid w:val="00B86145"/>
    <w:rsid w:val="00B86608"/>
    <w:rsid w:val="00B86636"/>
    <w:rsid w:val="00B86921"/>
    <w:rsid w:val="00B8696B"/>
    <w:rsid w:val="00B86CA0"/>
    <w:rsid w:val="00B87614"/>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BAF"/>
    <w:rsid w:val="00B94E4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CE6"/>
    <w:rsid w:val="00BA1FFA"/>
    <w:rsid w:val="00BA24FA"/>
    <w:rsid w:val="00BA2792"/>
    <w:rsid w:val="00BA3287"/>
    <w:rsid w:val="00BA333A"/>
    <w:rsid w:val="00BA36E1"/>
    <w:rsid w:val="00BA447F"/>
    <w:rsid w:val="00BA4CED"/>
    <w:rsid w:val="00BA5770"/>
    <w:rsid w:val="00BA5EAC"/>
    <w:rsid w:val="00BA61DE"/>
    <w:rsid w:val="00BA6419"/>
    <w:rsid w:val="00BA6444"/>
    <w:rsid w:val="00BA6550"/>
    <w:rsid w:val="00BA655C"/>
    <w:rsid w:val="00BA662C"/>
    <w:rsid w:val="00BA6A00"/>
    <w:rsid w:val="00BA6B04"/>
    <w:rsid w:val="00BA78E8"/>
    <w:rsid w:val="00BA7D23"/>
    <w:rsid w:val="00BA7DCA"/>
    <w:rsid w:val="00BB0020"/>
    <w:rsid w:val="00BB01EB"/>
    <w:rsid w:val="00BB0382"/>
    <w:rsid w:val="00BB069B"/>
    <w:rsid w:val="00BB0856"/>
    <w:rsid w:val="00BB1434"/>
    <w:rsid w:val="00BB1878"/>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1B6"/>
    <w:rsid w:val="00BB730B"/>
    <w:rsid w:val="00BB75D3"/>
    <w:rsid w:val="00BB7A6A"/>
    <w:rsid w:val="00BB7BBA"/>
    <w:rsid w:val="00BC01BB"/>
    <w:rsid w:val="00BC02C1"/>
    <w:rsid w:val="00BC0451"/>
    <w:rsid w:val="00BC09EA"/>
    <w:rsid w:val="00BC0AD6"/>
    <w:rsid w:val="00BC0C64"/>
    <w:rsid w:val="00BC0ED2"/>
    <w:rsid w:val="00BC122E"/>
    <w:rsid w:val="00BC155F"/>
    <w:rsid w:val="00BC16F2"/>
    <w:rsid w:val="00BC1A7A"/>
    <w:rsid w:val="00BC21EB"/>
    <w:rsid w:val="00BC25C1"/>
    <w:rsid w:val="00BC27BB"/>
    <w:rsid w:val="00BC27C8"/>
    <w:rsid w:val="00BC3584"/>
    <w:rsid w:val="00BC3851"/>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AED"/>
    <w:rsid w:val="00BD3AF0"/>
    <w:rsid w:val="00BD3F37"/>
    <w:rsid w:val="00BD41E8"/>
    <w:rsid w:val="00BD45D1"/>
    <w:rsid w:val="00BD4C9D"/>
    <w:rsid w:val="00BD4E9A"/>
    <w:rsid w:val="00BD55B9"/>
    <w:rsid w:val="00BD5E13"/>
    <w:rsid w:val="00BD6DAA"/>
    <w:rsid w:val="00BD6E00"/>
    <w:rsid w:val="00BD76B8"/>
    <w:rsid w:val="00BD7EED"/>
    <w:rsid w:val="00BE044B"/>
    <w:rsid w:val="00BE052D"/>
    <w:rsid w:val="00BE08BB"/>
    <w:rsid w:val="00BE0E7B"/>
    <w:rsid w:val="00BE1361"/>
    <w:rsid w:val="00BE1443"/>
    <w:rsid w:val="00BE14CE"/>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6331"/>
    <w:rsid w:val="00BF666E"/>
    <w:rsid w:val="00BF6770"/>
    <w:rsid w:val="00BF76BA"/>
    <w:rsid w:val="00BF7924"/>
    <w:rsid w:val="00C00312"/>
    <w:rsid w:val="00C00828"/>
    <w:rsid w:val="00C009F5"/>
    <w:rsid w:val="00C01129"/>
    <w:rsid w:val="00C019C4"/>
    <w:rsid w:val="00C01DD9"/>
    <w:rsid w:val="00C01E24"/>
    <w:rsid w:val="00C020EB"/>
    <w:rsid w:val="00C02239"/>
    <w:rsid w:val="00C022E1"/>
    <w:rsid w:val="00C02903"/>
    <w:rsid w:val="00C03408"/>
    <w:rsid w:val="00C0398D"/>
    <w:rsid w:val="00C03F2C"/>
    <w:rsid w:val="00C041B6"/>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358"/>
    <w:rsid w:val="00C11707"/>
    <w:rsid w:val="00C11872"/>
    <w:rsid w:val="00C11B34"/>
    <w:rsid w:val="00C11E4C"/>
    <w:rsid w:val="00C12151"/>
    <w:rsid w:val="00C12299"/>
    <w:rsid w:val="00C12B9B"/>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70E0"/>
    <w:rsid w:val="00C1738C"/>
    <w:rsid w:val="00C175BB"/>
    <w:rsid w:val="00C17940"/>
    <w:rsid w:val="00C179B0"/>
    <w:rsid w:val="00C17FBD"/>
    <w:rsid w:val="00C20245"/>
    <w:rsid w:val="00C202FC"/>
    <w:rsid w:val="00C20826"/>
    <w:rsid w:val="00C20878"/>
    <w:rsid w:val="00C20CA6"/>
    <w:rsid w:val="00C20FB9"/>
    <w:rsid w:val="00C2109B"/>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1734"/>
    <w:rsid w:val="00C327D6"/>
    <w:rsid w:val="00C32B8A"/>
    <w:rsid w:val="00C32EB3"/>
    <w:rsid w:val="00C32F32"/>
    <w:rsid w:val="00C33191"/>
    <w:rsid w:val="00C336A9"/>
    <w:rsid w:val="00C336BC"/>
    <w:rsid w:val="00C33AA7"/>
    <w:rsid w:val="00C3466F"/>
    <w:rsid w:val="00C34910"/>
    <w:rsid w:val="00C34B40"/>
    <w:rsid w:val="00C34FB4"/>
    <w:rsid w:val="00C352CD"/>
    <w:rsid w:val="00C354F1"/>
    <w:rsid w:val="00C3564A"/>
    <w:rsid w:val="00C35836"/>
    <w:rsid w:val="00C359C7"/>
    <w:rsid w:val="00C35A24"/>
    <w:rsid w:val="00C35EE2"/>
    <w:rsid w:val="00C36189"/>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50AE"/>
    <w:rsid w:val="00C55654"/>
    <w:rsid w:val="00C55B2E"/>
    <w:rsid w:val="00C55BA9"/>
    <w:rsid w:val="00C55F74"/>
    <w:rsid w:val="00C56C9D"/>
    <w:rsid w:val="00C56E13"/>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4A0D"/>
    <w:rsid w:val="00C7509A"/>
    <w:rsid w:val="00C76097"/>
    <w:rsid w:val="00C76913"/>
    <w:rsid w:val="00C7697F"/>
    <w:rsid w:val="00C769EB"/>
    <w:rsid w:val="00C769F7"/>
    <w:rsid w:val="00C771B8"/>
    <w:rsid w:val="00C773B7"/>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099"/>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646"/>
    <w:rsid w:val="00C92991"/>
    <w:rsid w:val="00C9316A"/>
    <w:rsid w:val="00C931C9"/>
    <w:rsid w:val="00C937E7"/>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05A"/>
    <w:rsid w:val="00CA074E"/>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B54"/>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BEC"/>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2F32"/>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E"/>
    <w:rsid w:val="00CD04C8"/>
    <w:rsid w:val="00CD04FE"/>
    <w:rsid w:val="00CD077C"/>
    <w:rsid w:val="00CD1000"/>
    <w:rsid w:val="00CD1097"/>
    <w:rsid w:val="00CD1712"/>
    <w:rsid w:val="00CD1D3E"/>
    <w:rsid w:val="00CD279C"/>
    <w:rsid w:val="00CD307E"/>
    <w:rsid w:val="00CD318C"/>
    <w:rsid w:val="00CD32C9"/>
    <w:rsid w:val="00CD342A"/>
    <w:rsid w:val="00CD3514"/>
    <w:rsid w:val="00CD3940"/>
    <w:rsid w:val="00CD398E"/>
    <w:rsid w:val="00CD3C0E"/>
    <w:rsid w:val="00CD3C30"/>
    <w:rsid w:val="00CD45A1"/>
    <w:rsid w:val="00CD4B03"/>
    <w:rsid w:val="00CD4B22"/>
    <w:rsid w:val="00CD4C59"/>
    <w:rsid w:val="00CD4D35"/>
    <w:rsid w:val="00CD4D71"/>
    <w:rsid w:val="00CD4FBC"/>
    <w:rsid w:val="00CD5708"/>
    <w:rsid w:val="00CD5DB0"/>
    <w:rsid w:val="00CD655D"/>
    <w:rsid w:val="00CD68A1"/>
    <w:rsid w:val="00CD6988"/>
    <w:rsid w:val="00CD6EC2"/>
    <w:rsid w:val="00CD6F97"/>
    <w:rsid w:val="00CD6FD7"/>
    <w:rsid w:val="00CD706A"/>
    <w:rsid w:val="00CD799A"/>
    <w:rsid w:val="00CD79A0"/>
    <w:rsid w:val="00CD7C95"/>
    <w:rsid w:val="00CD7F0D"/>
    <w:rsid w:val="00CE0F23"/>
    <w:rsid w:val="00CE134E"/>
    <w:rsid w:val="00CE20C3"/>
    <w:rsid w:val="00CE2ADC"/>
    <w:rsid w:val="00CE2EC2"/>
    <w:rsid w:val="00CE2F14"/>
    <w:rsid w:val="00CE304F"/>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116C"/>
    <w:rsid w:val="00CF1299"/>
    <w:rsid w:val="00CF1CDD"/>
    <w:rsid w:val="00CF1D3B"/>
    <w:rsid w:val="00CF1DFE"/>
    <w:rsid w:val="00CF1F93"/>
    <w:rsid w:val="00CF2A25"/>
    <w:rsid w:val="00CF2F01"/>
    <w:rsid w:val="00CF307D"/>
    <w:rsid w:val="00CF31F0"/>
    <w:rsid w:val="00CF347A"/>
    <w:rsid w:val="00CF3554"/>
    <w:rsid w:val="00CF378D"/>
    <w:rsid w:val="00CF3977"/>
    <w:rsid w:val="00CF3B07"/>
    <w:rsid w:val="00CF3DE5"/>
    <w:rsid w:val="00CF42F0"/>
    <w:rsid w:val="00CF4883"/>
    <w:rsid w:val="00CF4C13"/>
    <w:rsid w:val="00CF5CF3"/>
    <w:rsid w:val="00CF618B"/>
    <w:rsid w:val="00CF6226"/>
    <w:rsid w:val="00CF62E0"/>
    <w:rsid w:val="00CF633C"/>
    <w:rsid w:val="00CF6384"/>
    <w:rsid w:val="00CF64AF"/>
    <w:rsid w:val="00CF65A1"/>
    <w:rsid w:val="00CF66C0"/>
    <w:rsid w:val="00CF6902"/>
    <w:rsid w:val="00CF6D29"/>
    <w:rsid w:val="00CF6D7A"/>
    <w:rsid w:val="00CF7051"/>
    <w:rsid w:val="00CF7220"/>
    <w:rsid w:val="00CF7838"/>
    <w:rsid w:val="00CF7AA7"/>
    <w:rsid w:val="00D0004E"/>
    <w:rsid w:val="00D00307"/>
    <w:rsid w:val="00D0088C"/>
    <w:rsid w:val="00D00A58"/>
    <w:rsid w:val="00D00FD0"/>
    <w:rsid w:val="00D01D0B"/>
    <w:rsid w:val="00D02B8F"/>
    <w:rsid w:val="00D02E8C"/>
    <w:rsid w:val="00D033CA"/>
    <w:rsid w:val="00D0401F"/>
    <w:rsid w:val="00D0402E"/>
    <w:rsid w:val="00D043A0"/>
    <w:rsid w:val="00D0483E"/>
    <w:rsid w:val="00D048DA"/>
    <w:rsid w:val="00D04B9C"/>
    <w:rsid w:val="00D050E7"/>
    <w:rsid w:val="00D051C6"/>
    <w:rsid w:val="00D05579"/>
    <w:rsid w:val="00D055D1"/>
    <w:rsid w:val="00D05E0E"/>
    <w:rsid w:val="00D05FCC"/>
    <w:rsid w:val="00D06232"/>
    <w:rsid w:val="00D06313"/>
    <w:rsid w:val="00D06A96"/>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405"/>
    <w:rsid w:val="00D1150A"/>
    <w:rsid w:val="00D1159B"/>
    <w:rsid w:val="00D117D2"/>
    <w:rsid w:val="00D11934"/>
    <w:rsid w:val="00D11F90"/>
    <w:rsid w:val="00D122C7"/>
    <w:rsid w:val="00D129D6"/>
    <w:rsid w:val="00D12E00"/>
    <w:rsid w:val="00D132BE"/>
    <w:rsid w:val="00D13501"/>
    <w:rsid w:val="00D13527"/>
    <w:rsid w:val="00D13B35"/>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4249"/>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5A8"/>
    <w:rsid w:val="00D30A59"/>
    <w:rsid w:val="00D30F2A"/>
    <w:rsid w:val="00D31787"/>
    <w:rsid w:val="00D31AD6"/>
    <w:rsid w:val="00D31BA6"/>
    <w:rsid w:val="00D31DA1"/>
    <w:rsid w:val="00D320C6"/>
    <w:rsid w:val="00D323C6"/>
    <w:rsid w:val="00D32C9B"/>
    <w:rsid w:val="00D32CE3"/>
    <w:rsid w:val="00D32F8D"/>
    <w:rsid w:val="00D33328"/>
    <w:rsid w:val="00D333E7"/>
    <w:rsid w:val="00D335E1"/>
    <w:rsid w:val="00D33E44"/>
    <w:rsid w:val="00D33EA2"/>
    <w:rsid w:val="00D34CC8"/>
    <w:rsid w:val="00D351F9"/>
    <w:rsid w:val="00D3545E"/>
    <w:rsid w:val="00D35FEA"/>
    <w:rsid w:val="00D360E0"/>
    <w:rsid w:val="00D366E4"/>
    <w:rsid w:val="00D36809"/>
    <w:rsid w:val="00D36952"/>
    <w:rsid w:val="00D36B2D"/>
    <w:rsid w:val="00D37017"/>
    <w:rsid w:val="00D3701D"/>
    <w:rsid w:val="00D3718D"/>
    <w:rsid w:val="00D40321"/>
    <w:rsid w:val="00D407B1"/>
    <w:rsid w:val="00D40845"/>
    <w:rsid w:val="00D40AC1"/>
    <w:rsid w:val="00D40B5F"/>
    <w:rsid w:val="00D40D3A"/>
    <w:rsid w:val="00D41041"/>
    <w:rsid w:val="00D41179"/>
    <w:rsid w:val="00D41DFC"/>
    <w:rsid w:val="00D41E16"/>
    <w:rsid w:val="00D423AC"/>
    <w:rsid w:val="00D42D9D"/>
    <w:rsid w:val="00D430A4"/>
    <w:rsid w:val="00D433D5"/>
    <w:rsid w:val="00D44B15"/>
    <w:rsid w:val="00D44DC6"/>
    <w:rsid w:val="00D46AA3"/>
    <w:rsid w:val="00D470BF"/>
    <w:rsid w:val="00D475B0"/>
    <w:rsid w:val="00D476EA"/>
    <w:rsid w:val="00D47D62"/>
    <w:rsid w:val="00D47FD6"/>
    <w:rsid w:val="00D505C8"/>
    <w:rsid w:val="00D514E5"/>
    <w:rsid w:val="00D517ED"/>
    <w:rsid w:val="00D51A84"/>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7CA"/>
    <w:rsid w:val="00D56D6D"/>
    <w:rsid w:val="00D56D95"/>
    <w:rsid w:val="00D57397"/>
    <w:rsid w:val="00D57897"/>
    <w:rsid w:val="00D602DE"/>
    <w:rsid w:val="00D6068D"/>
    <w:rsid w:val="00D6096A"/>
    <w:rsid w:val="00D60A75"/>
    <w:rsid w:val="00D60ABE"/>
    <w:rsid w:val="00D60C52"/>
    <w:rsid w:val="00D60CE5"/>
    <w:rsid w:val="00D60E92"/>
    <w:rsid w:val="00D612FB"/>
    <w:rsid w:val="00D615F3"/>
    <w:rsid w:val="00D61811"/>
    <w:rsid w:val="00D62C05"/>
    <w:rsid w:val="00D62E40"/>
    <w:rsid w:val="00D63363"/>
    <w:rsid w:val="00D63425"/>
    <w:rsid w:val="00D637EE"/>
    <w:rsid w:val="00D63DD3"/>
    <w:rsid w:val="00D63F9F"/>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02A8"/>
    <w:rsid w:val="00D71357"/>
    <w:rsid w:val="00D722FB"/>
    <w:rsid w:val="00D72616"/>
    <w:rsid w:val="00D72B64"/>
    <w:rsid w:val="00D72F81"/>
    <w:rsid w:val="00D730D4"/>
    <w:rsid w:val="00D733FB"/>
    <w:rsid w:val="00D73B08"/>
    <w:rsid w:val="00D742EA"/>
    <w:rsid w:val="00D74B35"/>
    <w:rsid w:val="00D74FA1"/>
    <w:rsid w:val="00D75271"/>
    <w:rsid w:val="00D759E3"/>
    <w:rsid w:val="00D769A3"/>
    <w:rsid w:val="00D775B8"/>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719"/>
    <w:rsid w:val="00D85C5F"/>
    <w:rsid w:val="00D85E31"/>
    <w:rsid w:val="00D85ECC"/>
    <w:rsid w:val="00D864C7"/>
    <w:rsid w:val="00D8678D"/>
    <w:rsid w:val="00D8690F"/>
    <w:rsid w:val="00D86EB7"/>
    <w:rsid w:val="00D87D67"/>
    <w:rsid w:val="00D87FD5"/>
    <w:rsid w:val="00D90108"/>
    <w:rsid w:val="00D90128"/>
    <w:rsid w:val="00D9050D"/>
    <w:rsid w:val="00D905C5"/>
    <w:rsid w:val="00D90D15"/>
    <w:rsid w:val="00D90DC3"/>
    <w:rsid w:val="00D91005"/>
    <w:rsid w:val="00D91742"/>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97F41"/>
    <w:rsid w:val="00DA05B5"/>
    <w:rsid w:val="00DA124B"/>
    <w:rsid w:val="00DA1259"/>
    <w:rsid w:val="00DA15CB"/>
    <w:rsid w:val="00DA18AD"/>
    <w:rsid w:val="00DA1AAD"/>
    <w:rsid w:val="00DA1E08"/>
    <w:rsid w:val="00DA1F4F"/>
    <w:rsid w:val="00DA2189"/>
    <w:rsid w:val="00DA38B5"/>
    <w:rsid w:val="00DA395F"/>
    <w:rsid w:val="00DA3B42"/>
    <w:rsid w:val="00DA3E87"/>
    <w:rsid w:val="00DA3EC2"/>
    <w:rsid w:val="00DA401A"/>
    <w:rsid w:val="00DA406F"/>
    <w:rsid w:val="00DA46F8"/>
    <w:rsid w:val="00DA4A52"/>
    <w:rsid w:val="00DA4BA3"/>
    <w:rsid w:val="00DA4E6C"/>
    <w:rsid w:val="00DA4FBC"/>
    <w:rsid w:val="00DA5F49"/>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ED0"/>
    <w:rsid w:val="00DB311F"/>
    <w:rsid w:val="00DB3396"/>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3FF"/>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88E"/>
    <w:rsid w:val="00DD2AE2"/>
    <w:rsid w:val="00DD30AF"/>
    <w:rsid w:val="00DD34E1"/>
    <w:rsid w:val="00DD3503"/>
    <w:rsid w:val="00DD4480"/>
    <w:rsid w:val="00DD45E7"/>
    <w:rsid w:val="00DD5214"/>
    <w:rsid w:val="00DD5587"/>
    <w:rsid w:val="00DD5B62"/>
    <w:rsid w:val="00DD68C5"/>
    <w:rsid w:val="00DD6BFD"/>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2CAA"/>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156"/>
    <w:rsid w:val="00DE74A5"/>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FC3"/>
    <w:rsid w:val="00DF528C"/>
    <w:rsid w:val="00DF5A83"/>
    <w:rsid w:val="00DF5A94"/>
    <w:rsid w:val="00DF5ABC"/>
    <w:rsid w:val="00DF5B5F"/>
    <w:rsid w:val="00DF5BE4"/>
    <w:rsid w:val="00DF5F1E"/>
    <w:rsid w:val="00DF69F9"/>
    <w:rsid w:val="00DF6B3B"/>
    <w:rsid w:val="00DF6D51"/>
    <w:rsid w:val="00DF75C5"/>
    <w:rsid w:val="00DF7E79"/>
    <w:rsid w:val="00DF7F0F"/>
    <w:rsid w:val="00E00064"/>
    <w:rsid w:val="00E0043B"/>
    <w:rsid w:val="00E00640"/>
    <w:rsid w:val="00E00B2C"/>
    <w:rsid w:val="00E0115A"/>
    <w:rsid w:val="00E01535"/>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A88"/>
    <w:rsid w:val="00E05CD5"/>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1333"/>
    <w:rsid w:val="00E21502"/>
    <w:rsid w:val="00E21641"/>
    <w:rsid w:val="00E21A89"/>
    <w:rsid w:val="00E2249E"/>
    <w:rsid w:val="00E225FB"/>
    <w:rsid w:val="00E22B76"/>
    <w:rsid w:val="00E22E93"/>
    <w:rsid w:val="00E234F1"/>
    <w:rsid w:val="00E2373F"/>
    <w:rsid w:val="00E2383B"/>
    <w:rsid w:val="00E241ED"/>
    <w:rsid w:val="00E24806"/>
    <w:rsid w:val="00E24E3A"/>
    <w:rsid w:val="00E257C7"/>
    <w:rsid w:val="00E25AF8"/>
    <w:rsid w:val="00E25E84"/>
    <w:rsid w:val="00E26995"/>
    <w:rsid w:val="00E26BC8"/>
    <w:rsid w:val="00E26C55"/>
    <w:rsid w:val="00E26C56"/>
    <w:rsid w:val="00E26DE4"/>
    <w:rsid w:val="00E26E07"/>
    <w:rsid w:val="00E26F6C"/>
    <w:rsid w:val="00E26FA6"/>
    <w:rsid w:val="00E270B0"/>
    <w:rsid w:val="00E2750E"/>
    <w:rsid w:val="00E276B2"/>
    <w:rsid w:val="00E27E5F"/>
    <w:rsid w:val="00E27FDC"/>
    <w:rsid w:val="00E301D7"/>
    <w:rsid w:val="00E3083E"/>
    <w:rsid w:val="00E3093C"/>
    <w:rsid w:val="00E30B5A"/>
    <w:rsid w:val="00E316DC"/>
    <w:rsid w:val="00E31BD0"/>
    <w:rsid w:val="00E31BD2"/>
    <w:rsid w:val="00E31D01"/>
    <w:rsid w:val="00E31F37"/>
    <w:rsid w:val="00E31F83"/>
    <w:rsid w:val="00E336DA"/>
    <w:rsid w:val="00E34B93"/>
    <w:rsid w:val="00E34CA3"/>
    <w:rsid w:val="00E352DE"/>
    <w:rsid w:val="00E35C4A"/>
    <w:rsid w:val="00E35EE8"/>
    <w:rsid w:val="00E36023"/>
    <w:rsid w:val="00E3643F"/>
    <w:rsid w:val="00E37234"/>
    <w:rsid w:val="00E37826"/>
    <w:rsid w:val="00E37942"/>
    <w:rsid w:val="00E37A0F"/>
    <w:rsid w:val="00E37DA6"/>
    <w:rsid w:val="00E37FE3"/>
    <w:rsid w:val="00E4043C"/>
    <w:rsid w:val="00E40516"/>
    <w:rsid w:val="00E40766"/>
    <w:rsid w:val="00E40B67"/>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921"/>
    <w:rsid w:val="00E45AE1"/>
    <w:rsid w:val="00E4606A"/>
    <w:rsid w:val="00E462FD"/>
    <w:rsid w:val="00E46830"/>
    <w:rsid w:val="00E46B6D"/>
    <w:rsid w:val="00E46F5E"/>
    <w:rsid w:val="00E473A4"/>
    <w:rsid w:val="00E47ECB"/>
    <w:rsid w:val="00E500F2"/>
    <w:rsid w:val="00E5022C"/>
    <w:rsid w:val="00E502C0"/>
    <w:rsid w:val="00E50395"/>
    <w:rsid w:val="00E50693"/>
    <w:rsid w:val="00E506AB"/>
    <w:rsid w:val="00E50946"/>
    <w:rsid w:val="00E51F7D"/>
    <w:rsid w:val="00E52504"/>
    <w:rsid w:val="00E52A2E"/>
    <w:rsid w:val="00E53134"/>
    <w:rsid w:val="00E532DE"/>
    <w:rsid w:val="00E537B0"/>
    <w:rsid w:val="00E5387C"/>
    <w:rsid w:val="00E5394A"/>
    <w:rsid w:val="00E53B31"/>
    <w:rsid w:val="00E53F6C"/>
    <w:rsid w:val="00E541B1"/>
    <w:rsid w:val="00E54EF2"/>
    <w:rsid w:val="00E551A6"/>
    <w:rsid w:val="00E555D9"/>
    <w:rsid w:val="00E5569E"/>
    <w:rsid w:val="00E55707"/>
    <w:rsid w:val="00E55C65"/>
    <w:rsid w:val="00E55F9B"/>
    <w:rsid w:val="00E56074"/>
    <w:rsid w:val="00E563F6"/>
    <w:rsid w:val="00E56556"/>
    <w:rsid w:val="00E56593"/>
    <w:rsid w:val="00E56D10"/>
    <w:rsid w:val="00E57663"/>
    <w:rsid w:val="00E60501"/>
    <w:rsid w:val="00E60551"/>
    <w:rsid w:val="00E609A0"/>
    <w:rsid w:val="00E60AFD"/>
    <w:rsid w:val="00E60DC5"/>
    <w:rsid w:val="00E60F59"/>
    <w:rsid w:val="00E60F6A"/>
    <w:rsid w:val="00E617A9"/>
    <w:rsid w:val="00E618F3"/>
    <w:rsid w:val="00E62262"/>
    <w:rsid w:val="00E626E5"/>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980"/>
    <w:rsid w:val="00E72B5C"/>
    <w:rsid w:val="00E72B79"/>
    <w:rsid w:val="00E738C0"/>
    <w:rsid w:val="00E744C8"/>
    <w:rsid w:val="00E747BD"/>
    <w:rsid w:val="00E74A74"/>
    <w:rsid w:val="00E74FA5"/>
    <w:rsid w:val="00E75515"/>
    <w:rsid w:val="00E756A8"/>
    <w:rsid w:val="00E757BC"/>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AEC"/>
    <w:rsid w:val="00E82D30"/>
    <w:rsid w:val="00E82F1C"/>
    <w:rsid w:val="00E83C60"/>
    <w:rsid w:val="00E83CDB"/>
    <w:rsid w:val="00E83E57"/>
    <w:rsid w:val="00E8426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51F9"/>
    <w:rsid w:val="00E954EE"/>
    <w:rsid w:val="00E9575D"/>
    <w:rsid w:val="00E96049"/>
    <w:rsid w:val="00E96381"/>
    <w:rsid w:val="00E96628"/>
    <w:rsid w:val="00E967CB"/>
    <w:rsid w:val="00E9680F"/>
    <w:rsid w:val="00E96A6B"/>
    <w:rsid w:val="00E978F1"/>
    <w:rsid w:val="00E97C7A"/>
    <w:rsid w:val="00E97DD4"/>
    <w:rsid w:val="00EA05D9"/>
    <w:rsid w:val="00EA081E"/>
    <w:rsid w:val="00EA0B41"/>
    <w:rsid w:val="00EA0E61"/>
    <w:rsid w:val="00EA1104"/>
    <w:rsid w:val="00EA18A9"/>
    <w:rsid w:val="00EA1C5E"/>
    <w:rsid w:val="00EA2253"/>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16D"/>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6D0C"/>
    <w:rsid w:val="00EC6E5A"/>
    <w:rsid w:val="00EC6FCB"/>
    <w:rsid w:val="00EC6FFC"/>
    <w:rsid w:val="00EC7002"/>
    <w:rsid w:val="00EC7175"/>
    <w:rsid w:val="00EC7317"/>
    <w:rsid w:val="00EC7B89"/>
    <w:rsid w:val="00ED047A"/>
    <w:rsid w:val="00ED0507"/>
    <w:rsid w:val="00ED08A9"/>
    <w:rsid w:val="00ED0C19"/>
    <w:rsid w:val="00ED1456"/>
    <w:rsid w:val="00ED1820"/>
    <w:rsid w:val="00ED1C5D"/>
    <w:rsid w:val="00ED1E2C"/>
    <w:rsid w:val="00ED2D0A"/>
    <w:rsid w:val="00ED383F"/>
    <w:rsid w:val="00ED3A81"/>
    <w:rsid w:val="00ED3F1D"/>
    <w:rsid w:val="00ED4452"/>
    <w:rsid w:val="00ED58C7"/>
    <w:rsid w:val="00ED597F"/>
    <w:rsid w:val="00ED5B99"/>
    <w:rsid w:val="00ED5E1F"/>
    <w:rsid w:val="00ED613A"/>
    <w:rsid w:val="00ED6887"/>
    <w:rsid w:val="00ED6CFA"/>
    <w:rsid w:val="00ED6D53"/>
    <w:rsid w:val="00ED7478"/>
    <w:rsid w:val="00ED74F7"/>
    <w:rsid w:val="00ED752D"/>
    <w:rsid w:val="00ED7D37"/>
    <w:rsid w:val="00EE02A1"/>
    <w:rsid w:val="00EE03C1"/>
    <w:rsid w:val="00EE111E"/>
    <w:rsid w:val="00EE1855"/>
    <w:rsid w:val="00EE1B43"/>
    <w:rsid w:val="00EE1E1F"/>
    <w:rsid w:val="00EE2A29"/>
    <w:rsid w:val="00EE2B68"/>
    <w:rsid w:val="00EE3183"/>
    <w:rsid w:val="00EE349F"/>
    <w:rsid w:val="00EE3733"/>
    <w:rsid w:val="00EE395E"/>
    <w:rsid w:val="00EE3D1D"/>
    <w:rsid w:val="00EE4035"/>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611F"/>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F88"/>
    <w:rsid w:val="00F032DA"/>
    <w:rsid w:val="00F0343E"/>
    <w:rsid w:val="00F03A95"/>
    <w:rsid w:val="00F03DA9"/>
    <w:rsid w:val="00F04099"/>
    <w:rsid w:val="00F04166"/>
    <w:rsid w:val="00F04225"/>
    <w:rsid w:val="00F045AD"/>
    <w:rsid w:val="00F0466A"/>
    <w:rsid w:val="00F047F7"/>
    <w:rsid w:val="00F04940"/>
    <w:rsid w:val="00F0571B"/>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F6C"/>
    <w:rsid w:val="00F131E8"/>
    <w:rsid w:val="00F13946"/>
    <w:rsid w:val="00F13DAE"/>
    <w:rsid w:val="00F14194"/>
    <w:rsid w:val="00F14B4B"/>
    <w:rsid w:val="00F14BF7"/>
    <w:rsid w:val="00F1516C"/>
    <w:rsid w:val="00F15342"/>
    <w:rsid w:val="00F15578"/>
    <w:rsid w:val="00F157D8"/>
    <w:rsid w:val="00F1655F"/>
    <w:rsid w:val="00F1733A"/>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A1A"/>
    <w:rsid w:val="00F31E3D"/>
    <w:rsid w:val="00F32387"/>
    <w:rsid w:val="00F326F6"/>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003"/>
    <w:rsid w:val="00F377AE"/>
    <w:rsid w:val="00F378E5"/>
    <w:rsid w:val="00F378EF"/>
    <w:rsid w:val="00F40169"/>
    <w:rsid w:val="00F401DA"/>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AE2"/>
    <w:rsid w:val="00F43D97"/>
    <w:rsid w:val="00F442B1"/>
    <w:rsid w:val="00F445AC"/>
    <w:rsid w:val="00F44660"/>
    <w:rsid w:val="00F44779"/>
    <w:rsid w:val="00F44965"/>
    <w:rsid w:val="00F44B13"/>
    <w:rsid w:val="00F44E83"/>
    <w:rsid w:val="00F45228"/>
    <w:rsid w:val="00F455C6"/>
    <w:rsid w:val="00F456EC"/>
    <w:rsid w:val="00F45BE7"/>
    <w:rsid w:val="00F463D7"/>
    <w:rsid w:val="00F46E96"/>
    <w:rsid w:val="00F471FD"/>
    <w:rsid w:val="00F47281"/>
    <w:rsid w:val="00F47E96"/>
    <w:rsid w:val="00F50060"/>
    <w:rsid w:val="00F50163"/>
    <w:rsid w:val="00F50382"/>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3D23"/>
    <w:rsid w:val="00F643FD"/>
    <w:rsid w:val="00F648D9"/>
    <w:rsid w:val="00F64FD0"/>
    <w:rsid w:val="00F6520E"/>
    <w:rsid w:val="00F655DD"/>
    <w:rsid w:val="00F65785"/>
    <w:rsid w:val="00F659CC"/>
    <w:rsid w:val="00F65E80"/>
    <w:rsid w:val="00F66478"/>
    <w:rsid w:val="00F67091"/>
    <w:rsid w:val="00F67155"/>
    <w:rsid w:val="00F674E8"/>
    <w:rsid w:val="00F7058F"/>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7115"/>
    <w:rsid w:val="00F77732"/>
    <w:rsid w:val="00F77D68"/>
    <w:rsid w:val="00F77DB1"/>
    <w:rsid w:val="00F77ECB"/>
    <w:rsid w:val="00F801C8"/>
    <w:rsid w:val="00F8025B"/>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695"/>
    <w:rsid w:val="00F838D3"/>
    <w:rsid w:val="00F84007"/>
    <w:rsid w:val="00F84408"/>
    <w:rsid w:val="00F84541"/>
    <w:rsid w:val="00F84EB8"/>
    <w:rsid w:val="00F84ED7"/>
    <w:rsid w:val="00F85D70"/>
    <w:rsid w:val="00F85EA6"/>
    <w:rsid w:val="00F85F3A"/>
    <w:rsid w:val="00F86474"/>
    <w:rsid w:val="00F86642"/>
    <w:rsid w:val="00F868B4"/>
    <w:rsid w:val="00F8697A"/>
    <w:rsid w:val="00F869A3"/>
    <w:rsid w:val="00F86B85"/>
    <w:rsid w:val="00F870E0"/>
    <w:rsid w:val="00F8730A"/>
    <w:rsid w:val="00F874A1"/>
    <w:rsid w:val="00F877F5"/>
    <w:rsid w:val="00F9016F"/>
    <w:rsid w:val="00F902AA"/>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3B77"/>
    <w:rsid w:val="00F9420B"/>
    <w:rsid w:val="00F94592"/>
    <w:rsid w:val="00F949DA"/>
    <w:rsid w:val="00F94AF7"/>
    <w:rsid w:val="00F94B8E"/>
    <w:rsid w:val="00F9547B"/>
    <w:rsid w:val="00F958DD"/>
    <w:rsid w:val="00F95DEA"/>
    <w:rsid w:val="00F96620"/>
    <w:rsid w:val="00F96AAD"/>
    <w:rsid w:val="00F9703D"/>
    <w:rsid w:val="00F972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EC4"/>
    <w:rsid w:val="00FC2F81"/>
    <w:rsid w:val="00FC30DF"/>
    <w:rsid w:val="00FC3132"/>
    <w:rsid w:val="00FC3178"/>
    <w:rsid w:val="00FC3686"/>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6B7"/>
    <w:rsid w:val="00FD3C91"/>
    <w:rsid w:val="00FD3DFD"/>
    <w:rsid w:val="00FD45AE"/>
    <w:rsid w:val="00FD4B24"/>
    <w:rsid w:val="00FD4DBD"/>
    <w:rsid w:val="00FD535E"/>
    <w:rsid w:val="00FD5710"/>
    <w:rsid w:val="00FD578E"/>
    <w:rsid w:val="00FD59F1"/>
    <w:rsid w:val="00FD5A35"/>
    <w:rsid w:val="00FD650E"/>
    <w:rsid w:val="00FD66A4"/>
    <w:rsid w:val="00FD6998"/>
    <w:rsid w:val="00FD6C14"/>
    <w:rsid w:val="00FD6DDF"/>
    <w:rsid w:val="00FD6FA9"/>
    <w:rsid w:val="00FD6FE2"/>
    <w:rsid w:val="00FD74CB"/>
    <w:rsid w:val="00FD7543"/>
    <w:rsid w:val="00FD7BF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705"/>
    <w:rsid w:val="00FE54C2"/>
    <w:rsid w:val="00FE557C"/>
    <w:rsid w:val="00FE6A05"/>
    <w:rsid w:val="00FE7003"/>
    <w:rsid w:val="00FE713C"/>
    <w:rsid w:val="00FE75DE"/>
    <w:rsid w:val="00FE7B2E"/>
    <w:rsid w:val="00FE7E93"/>
    <w:rsid w:val="00FF0BA3"/>
    <w:rsid w:val="00FF0CCD"/>
    <w:rsid w:val="00FF0FAB"/>
    <w:rsid w:val="00FF136F"/>
    <w:rsid w:val="00FF1AE9"/>
    <w:rsid w:val="00FF2019"/>
    <w:rsid w:val="00FF2105"/>
    <w:rsid w:val="00FF239A"/>
    <w:rsid w:val="00FF2C0B"/>
    <w:rsid w:val="00FF2EB1"/>
    <w:rsid w:val="00FF30E0"/>
    <w:rsid w:val="00FF33EE"/>
    <w:rsid w:val="00FF3488"/>
    <w:rsid w:val="00FF3CE8"/>
    <w:rsid w:val="00FF409D"/>
    <w:rsid w:val="00FF4755"/>
    <w:rsid w:val="00FF48FA"/>
    <w:rsid w:val="00FF4C3A"/>
    <w:rsid w:val="00FF54AE"/>
    <w:rsid w:val="00FF5D0B"/>
    <w:rsid w:val="00FF5D5D"/>
    <w:rsid w:val="00FF62F4"/>
    <w:rsid w:val="00FF6519"/>
    <w:rsid w:val="00FF6F98"/>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docId w15:val="{430221BB-5C6A-48AA-A96F-2852D044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lt-LT" w:eastAsia="en-CA"/>
    </w:rPr>
  </w:style>
  <w:style w:type="character" w:customStyle="1" w:styleId="Heading2Char">
    <w:name w:val="Heading 2 Char"/>
    <w:link w:val="Heading2"/>
    <w:rsid w:val="002047D7"/>
    <w:rPr>
      <w:rFonts w:eastAsia="Times New Roman"/>
      <w:b/>
      <w:sz w:val="22"/>
      <w:szCs w:val="22"/>
      <w:lang w:val="lt-LT" w:eastAsia="en-CA"/>
    </w:rPr>
  </w:style>
  <w:style w:type="character" w:customStyle="1" w:styleId="Heading3Char">
    <w:name w:val="Heading 3 Char"/>
    <w:link w:val="Heading3"/>
    <w:rsid w:val="002047D7"/>
    <w:rPr>
      <w:rFonts w:eastAsia="Times New Roman" w:cs="Arial"/>
      <w:b/>
      <w:sz w:val="24"/>
      <w:szCs w:val="26"/>
      <w:lang w:val="lt-LT" w:eastAsia="en-CA"/>
    </w:rPr>
  </w:style>
  <w:style w:type="character" w:customStyle="1" w:styleId="Heading4Char">
    <w:name w:val="Heading 4 Char"/>
    <w:link w:val="Heading4"/>
    <w:rsid w:val="002047D7"/>
    <w:rPr>
      <w:rFonts w:eastAsia="Times New Roman" w:cs="Arial"/>
      <w:b/>
      <w:bCs/>
      <w:sz w:val="24"/>
      <w:szCs w:val="24"/>
      <w:lang w:val="lt-LT" w:eastAsia="en-CA"/>
    </w:rPr>
  </w:style>
  <w:style w:type="character" w:customStyle="1" w:styleId="Heading5Char">
    <w:name w:val="Heading 5 Char"/>
    <w:link w:val="Heading5"/>
    <w:rsid w:val="002047D7"/>
    <w:rPr>
      <w:rFonts w:eastAsia="Times New Roman" w:cs="Arial"/>
      <w:b/>
      <w:iCs/>
      <w:sz w:val="24"/>
      <w:szCs w:val="24"/>
      <w:lang w:val="lt-LT" w:eastAsia="en-CA"/>
    </w:rPr>
  </w:style>
  <w:style w:type="character" w:customStyle="1" w:styleId="Heading6Char">
    <w:name w:val="Heading 6 Char"/>
    <w:link w:val="Heading6"/>
    <w:rsid w:val="002047D7"/>
    <w:rPr>
      <w:rFonts w:eastAsia="Times New Roman" w:cs="Arial"/>
      <w:b/>
      <w:iCs/>
      <w:sz w:val="24"/>
      <w:szCs w:val="24"/>
      <w:lang w:val="lt-LT" w:eastAsia="en-CA"/>
    </w:rPr>
  </w:style>
  <w:style w:type="character" w:customStyle="1" w:styleId="Heading7Char">
    <w:name w:val="Heading 7 Char"/>
    <w:link w:val="Heading7"/>
    <w:rsid w:val="002047D7"/>
    <w:rPr>
      <w:rFonts w:eastAsia="Times New Roman" w:cs="Arial"/>
      <w:b/>
      <w:iCs/>
      <w:sz w:val="24"/>
      <w:szCs w:val="24"/>
      <w:lang w:val="lt-LT" w:eastAsia="en-CA"/>
    </w:rPr>
  </w:style>
  <w:style w:type="character" w:customStyle="1" w:styleId="Heading8Char">
    <w:name w:val="Heading 8 Char"/>
    <w:link w:val="Heading8"/>
    <w:rsid w:val="002047D7"/>
    <w:rPr>
      <w:rFonts w:eastAsia="Times New Roman" w:cs="Arial"/>
      <w:b/>
      <w:iCs/>
      <w:sz w:val="24"/>
      <w:szCs w:val="24"/>
      <w:lang w:val="lt-LT" w:eastAsia="en-CA"/>
    </w:rPr>
  </w:style>
  <w:style w:type="character" w:customStyle="1" w:styleId="Heading9Char">
    <w:name w:val="Heading 9 Char"/>
    <w:link w:val="Heading9"/>
    <w:rsid w:val="002047D7"/>
    <w:rPr>
      <w:rFonts w:eastAsia="Times New Roman" w:cs="Arial"/>
      <w:b/>
      <w:iCs/>
      <w:sz w:val="24"/>
      <w:szCs w:val="24"/>
      <w:lang w:val="lt-LT"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lt-LT"/>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lt-LT"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customStyle="1" w:styleId="UnresolvedMention3">
    <w:name w:val="Unresolved Mention3"/>
    <w:basedOn w:val="DefaultParagraphFont"/>
    <w:rsid w:val="009B0173"/>
    <w:rPr>
      <w:color w:val="605E5C"/>
      <w:shd w:val="clear" w:color="auto" w:fill="E1DFDD"/>
    </w:rPr>
  </w:style>
  <w:style w:type="character" w:customStyle="1" w:styleId="Mention3">
    <w:name w:val="Mention3"/>
    <w:basedOn w:val="DefaultParagraphFont"/>
    <w:rsid w:val="00B822ED"/>
    <w:rPr>
      <w:color w:val="2B579A"/>
      <w:shd w:val="clear" w:color="auto" w:fill="E1DFDD"/>
    </w:rPr>
  </w:style>
  <w:style w:type="character" w:customStyle="1" w:styleId="UnresolvedMention4">
    <w:name w:val="Unresolved Mention4"/>
    <w:basedOn w:val="DefaultParagraphFont"/>
    <w:uiPriority w:val="99"/>
    <w:semiHidden/>
    <w:unhideWhenUsed/>
    <w:rsid w:val="00DD6BFD"/>
    <w:rPr>
      <w:color w:val="605E5C"/>
      <w:shd w:val="clear" w:color="auto" w:fill="E1DFDD"/>
    </w:rPr>
  </w:style>
  <w:style w:type="character" w:styleId="UnresolvedMention">
    <w:name w:val="Unresolved Mention"/>
    <w:basedOn w:val="DefaultParagraphFont"/>
    <w:uiPriority w:val="99"/>
    <w:semiHidden/>
    <w:unhideWhenUsed/>
    <w:rsid w:val="00706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9039">
      <w:bodyDiv w:val="1"/>
      <w:marLeft w:val="0"/>
      <w:marRight w:val="0"/>
      <w:marTop w:val="0"/>
      <w:marBottom w:val="0"/>
      <w:divBdr>
        <w:top w:val="none" w:sz="0" w:space="0" w:color="auto"/>
        <w:left w:val="none" w:sz="0" w:space="0" w:color="auto"/>
        <w:bottom w:val="none" w:sz="0" w:space="0" w:color="auto"/>
        <w:right w:val="none" w:sz="0" w:space="0" w:color="auto"/>
      </w:divBdr>
    </w:div>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 w:id="208105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EMADOC-1700519818-2434261</_dlc_DocId>
    <_dlc_DocIdUrl xmlns="a034c160-bfb7-45f5-8632-2eb7e0508071">
      <Url>https://euema.sharepoint.com/sites/CRM/_layouts/15/DocIdRedir.aspx?ID=EMADOC-1700519818-2434261</Url>
      <Description>EMADOC-1700519818-2434261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2.xml><?xml version="1.0" encoding="utf-8"?>
<ds:datastoreItem xmlns:ds="http://schemas.openxmlformats.org/officeDocument/2006/customXml" ds:itemID="{C263EB0A-668F-497C-ADD9-808C2D3611D2}"/>
</file>

<file path=customXml/itemProps3.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4.xml><?xml version="1.0" encoding="utf-8"?>
<ds:datastoreItem xmlns:ds="http://schemas.openxmlformats.org/officeDocument/2006/customXml" ds:itemID="{2B664D4D-9577-6D4C-99BC-1D8EF9D21792}">
  <ds:schemaRefs>
    <ds:schemaRef ds:uri="http://schemas.openxmlformats.org/officeDocument/2006/bibliography"/>
  </ds:schemaRefs>
</ds:datastoreItem>
</file>

<file path=customXml/itemProps5.xml><?xml version="1.0" encoding="utf-8"?>
<ds:datastoreItem xmlns:ds="http://schemas.openxmlformats.org/officeDocument/2006/customXml" ds:itemID="{98D0E084-CC39-4C7B-89D9-89651646519C}"/>
</file>

<file path=docProps/app.xml><?xml version="1.0" encoding="utf-8"?>
<Properties xmlns="http://schemas.openxmlformats.org/officeDocument/2006/extended-properties" xmlns:vt="http://schemas.openxmlformats.org/officeDocument/2006/docPropsVTypes">
  <Template>Normal.dotm</Template>
  <TotalTime>8</TotalTime>
  <Pages>32</Pages>
  <Words>7317</Words>
  <Characters>51178</Characters>
  <Application>Microsoft Office Word</Application>
  <DocSecurity>0</DocSecurity>
  <Lines>1968</Lines>
  <Paragraphs>928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Emblaveo, INN-aztreonam / avibactam</vt:lpstr>
      <vt:lpstr>Emblaveo, INN-aztreonam / avibactam</vt:lpstr>
    </vt:vector>
  </TitlesOfParts>
  <Company/>
  <LinksUpToDate>false</LinksUpToDate>
  <CharactersWithSpaces>57567</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5</cp:revision>
  <cp:lastPrinted>2023-09-19T12:12:00Z</cp:lastPrinted>
  <dcterms:created xsi:type="dcterms:W3CDTF">2025-07-16T11:06:00Z</dcterms:created>
  <dcterms:modified xsi:type="dcterms:W3CDTF">2025-07-20T11:19:00Z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54c123c8-8460-4f8f-b209-f8550cbc27cc</vt:lpwstr>
  </property>
</Properties>
</file>